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D97349" w14:textId="095DFEC2" w:rsidR="00C329A5" w:rsidRDefault="002E5634" w:rsidP="00C329A5">
      <w:pPr>
        <w:spacing w:before="240" w:line="480" w:lineRule="auto"/>
        <w:jc w:val="center"/>
        <w:textAlignment w:val="baseline"/>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THE EFFECT OF MACROPLASTIC DEBRIS</w:t>
      </w:r>
      <w:r w:rsidR="00C329A5">
        <w:rPr>
          <w:rFonts w:ascii="Times New Roman" w:eastAsia="Times New Roman" w:hAnsi="Times New Roman" w:cs="Times New Roman"/>
          <w:b/>
          <w:color w:val="000000"/>
          <w:sz w:val="24"/>
          <w:szCs w:val="24"/>
        </w:rPr>
        <w:t xml:space="preserve"> ON MARINE VERTEBRATES</w:t>
      </w:r>
    </w:p>
    <w:p w14:paraId="1AE7BEDC" w14:textId="77777777" w:rsidR="00AC3B03" w:rsidRPr="00AC3B03" w:rsidRDefault="00AC3B03" w:rsidP="00AC3B03">
      <w:pPr>
        <w:spacing w:before="240" w:line="360" w:lineRule="auto"/>
        <w:jc w:val="center"/>
        <w:textAlignment w:val="baseline"/>
        <w:rPr>
          <w:rFonts w:ascii="Times New Roman" w:eastAsia="Times New Roman" w:hAnsi="Times New Roman" w:cs="Times New Roman"/>
          <w:color w:val="000000"/>
          <w:sz w:val="24"/>
          <w:szCs w:val="24"/>
        </w:rPr>
      </w:pPr>
      <w:r w:rsidRPr="00AC3B03">
        <w:rPr>
          <w:rFonts w:ascii="Times New Roman" w:eastAsia="Times New Roman" w:hAnsi="Times New Roman" w:cs="Times New Roman"/>
          <w:color w:val="000000"/>
          <w:sz w:val="24"/>
          <w:szCs w:val="24"/>
        </w:rPr>
        <w:t>Honors Thesis</w:t>
      </w:r>
    </w:p>
    <w:p w14:paraId="4791CA80" w14:textId="77777777" w:rsidR="00AC3B03" w:rsidRPr="00AC3B03" w:rsidRDefault="00AC3B03" w:rsidP="00AC3B03">
      <w:pPr>
        <w:spacing w:before="240" w:line="360" w:lineRule="auto"/>
        <w:jc w:val="center"/>
        <w:textAlignment w:val="baseline"/>
        <w:rPr>
          <w:rFonts w:ascii="Times New Roman" w:eastAsia="Times New Roman" w:hAnsi="Times New Roman" w:cs="Times New Roman"/>
          <w:color w:val="000000"/>
          <w:sz w:val="24"/>
          <w:szCs w:val="24"/>
        </w:rPr>
      </w:pPr>
    </w:p>
    <w:p w14:paraId="3F125C67" w14:textId="77777777" w:rsidR="00AC3B03" w:rsidRPr="00AC3B03" w:rsidRDefault="00AC3B03" w:rsidP="00AC3B03">
      <w:pPr>
        <w:spacing w:before="240" w:line="360" w:lineRule="auto"/>
        <w:jc w:val="center"/>
        <w:textAlignment w:val="baseline"/>
        <w:rPr>
          <w:rFonts w:ascii="Times New Roman" w:eastAsia="Times New Roman" w:hAnsi="Times New Roman" w:cs="Times New Roman"/>
          <w:color w:val="000000"/>
          <w:sz w:val="24"/>
          <w:szCs w:val="24"/>
        </w:rPr>
      </w:pPr>
      <w:r w:rsidRPr="00AC3B03">
        <w:rPr>
          <w:rFonts w:ascii="Times New Roman" w:eastAsia="Times New Roman" w:hAnsi="Times New Roman" w:cs="Times New Roman"/>
          <w:color w:val="000000"/>
          <w:sz w:val="24"/>
          <w:szCs w:val="24"/>
        </w:rPr>
        <w:t>Presented in Partial Fulfillment of the Requirements</w:t>
      </w:r>
    </w:p>
    <w:p w14:paraId="7CE6FE01" w14:textId="118F82C7" w:rsidR="00AC3B03" w:rsidRPr="00AC3B03" w:rsidRDefault="00AC3B03" w:rsidP="00AC3B03">
      <w:pPr>
        <w:spacing w:before="240" w:line="360" w:lineRule="auto"/>
        <w:jc w:val="center"/>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the Degree of Bachelor of Science</w:t>
      </w:r>
    </w:p>
    <w:p w14:paraId="1A227C64" w14:textId="4FB95C8B" w:rsidR="00AC3B03" w:rsidRDefault="00AC3B03" w:rsidP="00AC3B03">
      <w:pPr>
        <w:spacing w:before="240" w:line="360" w:lineRule="auto"/>
        <w:jc w:val="center"/>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College of Arts and Sciences </w:t>
      </w:r>
      <w:r w:rsidRPr="00AC3B03">
        <w:rPr>
          <w:rFonts w:ascii="Times New Roman" w:eastAsia="Times New Roman" w:hAnsi="Times New Roman" w:cs="Times New Roman"/>
          <w:color w:val="000000"/>
          <w:sz w:val="24"/>
          <w:szCs w:val="24"/>
        </w:rPr>
        <w:t xml:space="preserve">at Salem State University </w:t>
      </w:r>
    </w:p>
    <w:p w14:paraId="15201BB0" w14:textId="77777777" w:rsidR="00AC3B03" w:rsidRDefault="00AC3B03" w:rsidP="00AC3B03">
      <w:pPr>
        <w:spacing w:before="240" w:line="360" w:lineRule="auto"/>
        <w:jc w:val="center"/>
        <w:textAlignment w:val="baseline"/>
        <w:rPr>
          <w:rFonts w:ascii="Times New Roman" w:eastAsia="Times New Roman" w:hAnsi="Times New Roman" w:cs="Times New Roman"/>
          <w:color w:val="000000"/>
          <w:sz w:val="24"/>
          <w:szCs w:val="24"/>
        </w:rPr>
      </w:pPr>
    </w:p>
    <w:p w14:paraId="7B96C1C0" w14:textId="77777777" w:rsidR="00AC3B03" w:rsidRDefault="00AC3B03" w:rsidP="00AC3B03">
      <w:pPr>
        <w:spacing w:before="240" w:line="360" w:lineRule="auto"/>
        <w:jc w:val="center"/>
        <w:textAlignment w:val="baseline"/>
        <w:rPr>
          <w:rFonts w:ascii="Times New Roman" w:eastAsia="Times New Roman" w:hAnsi="Times New Roman" w:cs="Times New Roman"/>
          <w:color w:val="000000"/>
          <w:sz w:val="24"/>
          <w:szCs w:val="24"/>
        </w:rPr>
      </w:pPr>
      <w:r w:rsidRPr="00AC3B03">
        <w:rPr>
          <w:rFonts w:ascii="Times New Roman" w:eastAsia="Times New Roman" w:hAnsi="Times New Roman" w:cs="Times New Roman"/>
          <w:color w:val="000000"/>
          <w:sz w:val="24"/>
          <w:szCs w:val="24"/>
        </w:rPr>
        <w:t xml:space="preserve">By </w:t>
      </w:r>
    </w:p>
    <w:p w14:paraId="6625DC79" w14:textId="5250AA01" w:rsidR="00AC3B03" w:rsidRDefault="00AC3B03" w:rsidP="00AC3B03">
      <w:pPr>
        <w:spacing w:before="240" w:line="360" w:lineRule="auto"/>
        <w:jc w:val="center"/>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Brooke Rodrigue</w:t>
      </w:r>
    </w:p>
    <w:p w14:paraId="4ADF6CE5" w14:textId="4F34472D" w:rsidR="00AC3B03" w:rsidRDefault="00AC3B03" w:rsidP="00AC3B03">
      <w:pPr>
        <w:spacing w:before="240" w:line="360" w:lineRule="auto"/>
        <w:jc w:val="center"/>
        <w:textAlignment w:val="baseline"/>
        <w:rPr>
          <w:rFonts w:ascii="Times New Roman" w:eastAsia="Times New Roman" w:hAnsi="Times New Roman" w:cs="Times New Roman"/>
          <w:color w:val="000000"/>
          <w:sz w:val="24"/>
          <w:szCs w:val="24"/>
        </w:rPr>
      </w:pPr>
    </w:p>
    <w:p w14:paraId="62EC1E3C" w14:textId="7896C3B8" w:rsidR="00AC3B03" w:rsidRDefault="00AC3B03" w:rsidP="00AC3B03">
      <w:pPr>
        <w:spacing w:before="240" w:line="360" w:lineRule="auto"/>
        <w:jc w:val="center"/>
        <w:textAlignment w:val="baseline"/>
        <w:rPr>
          <w:rFonts w:ascii="Times New Roman" w:eastAsia="Times New Roman" w:hAnsi="Times New Roman" w:cs="Times New Roman"/>
          <w:color w:val="000000"/>
          <w:sz w:val="24"/>
          <w:szCs w:val="24"/>
        </w:rPr>
      </w:pPr>
      <w:r w:rsidRPr="00AC3B03">
        <w:rPr>
          <w:rFonts w:ascii="Times New Roman" w:eastAsia="Times New Roman" w:hAnsi="Times New Roman" w:cs="Times New Roman"/>
          <w:color w:val="000000"/>
          <w:sz w:val="24"/>
          <w:szCs w:val="24"/>
        </w:rPr>
        <w:t xml:space="preserve">Dr. </w:t>
      </w:r>
      <w:r>
        <w:rPr>
          <w:rFonts w:ascii="Times New Roman" w:eastAsia="Times New Roman" w:hAnsi="Times New Roman" w:cs="Times New Roman"/>
          <w:color w:val="000000"/>
          <w:sz w:val="24"/>
          <w:szCs w:val="24"/>
        </w:rPr>
        <w:t>Alan Young</w:t>
      </w:r>
    </w:p>
    <w:p w14:paraId="6FDF15F9" w14:textId="77777777" w:rsidR="00AC3B03" w:rsidRDefault="00AC3B03" w:rsidP="00AC3B03">
      <w:pPr>
        <w:spacing w:before="240" w:line="360" w:lineRule="auto"/>
        <w:jc w:val="center"/>
        <w:textAlignment w:val="baseline"/>
        <w:rPr>
          <w:rFonts w:ascii="Times New Roman" w:eastAsia="Times New Roman" w:hAnsi="Times New Roman" w:cs="Times New Roman"/>
          <w:color w:val="000000"/>
          <w:sz w:val="24"/>
          <w:szCs w:val="24"/>
        </w:rPr>
      </w:pPr>
      <w:r w:rsidRPr="00AC3B03">
        <w:rPr>
          <w:rFonts w:ascii="Times New Roman" w:eastAsia="Times New Roman" w:hAnsi="Times New Roman" w:cs="Times New Roman"/>
          <w:color w:val="000000"/>
          <w:sz w:val="24"/>
          <w:szCs w:val="24"/>
        </w:rPr>
        <w:t xml:space="preserve">Faculty Advisor </w:t>
      </w:r>
    </w:p>
    <w:p w14:paraId="1FAB7D4F" w14:textId="172ACE4B" w:rsidR="00AC3B03" w:rsidRDefault="00AC3B03" w:rsidP="00AC3B03">
      <w:pPr>
        <w:spacing w:before="240" w:line="360" w:lineRule="auto"/>
        <w:jc w:val="center"/>
        <w:textAlignment w:val="baseline"/>
        <w:rPr>
          <w:rFonts w:ascii="Times New Roman" w:eastAsia="Times New Roman" w:hAnsi="Times New Roman" w:cs="Times New Roman"/>
          <w:color w:val="000000"/>
          <w:sz w:val="24"/>
          <w:szCs w:val="24"/>
        </w:rPr>
      </w:pPr>
      <w:r w:rsidRPr="00AC3B03">
        <w:rPr>
          <w:rFonts w:ascii="Times New Roman" w:eastAsia="Times New Roman" w:hAnsi="Times New Roman" w:cs="Times New Roman"/>
          <w:color w:val="000000"/>
          <w:sz w:val="24"/>
          <w:szCs w:val="24"/>
        </w:rPr>
        <w:t xml:space="preserve">Department of </w:t>
      </w:r>
      <w:r>
        <w:rPr>
          <w:rFonts w:ascii="Times New Roman" w:eastAsia="Times New Roman" w:hAnsi="Times New Roman" w:cs="Times New Roman"/>
          <w:color w:val="000000"/>
          <w:sz w:val="24"/>
          <w:szCs w:val="24"/>
        </w:rPr>
        <w:t>Biology</w:t>
      </w:r>
    </w:p>
    <w:p w14:paraId="6038D675" w14:textId="59AE4D98" w:rsidR="00AC3B03" w:rsidRDefault="00AC3B03" w:rsidP="00AC3B03">
      <w:pPr>
        <w:spacing w:before="240" w:line="360" w:lineRule="auto"/>
        <w:jc w:val="center"/>
        <w:textAlignment w:val="baseline"/>
        <w:rPr>
          <w:rFonts w:ascii="Times New Roman" w:eastAsia="Times New Roman" w:hAnsi="Times New Roman" w:cs="Times New Roman"/>
          <w:color w:val="000000"/>
          <w:sz w:val="24"/>
          <w:szCs w:val="24"/>
        </w:rPr>
      </w:pPr>
    </w:p>
    <w:p w14:paraId="0EE39843" w14:textId="77777777" w:rsidR="00AC3B03" w:rsidRDefault="00AC3B03" w:rsidP="00AC3B03">
      <w:pPr>
        <w:spacing w:before="240" w:line="360" w:lineRule="auto"/>
        <w:jc w:val="center"/>
        <w:textAlignment w:val="baseline"/>
        <w:rPr>
          <w:rFonts w:ascii="Times New Roman" w:eastAsia="Times New Roman" w:hAnsi="Times New Roman" w:cs="Times New Roman"/>
          <w:color w:val="000000"/>
          <w:sz w:val="24"/>
          <w:szCs w:val="24"/>
        </w:rPr>
      </w:pPr>
    </w:p>
    <w:p w14:paraId="46F87D84" w14:textId="77777777" w:rsidR="00AC3B03" w:rsidRDefault="00AC3B03" w:rsidP="00AC3B03">
      <w:pPr>
        <w:spacing w:before="240" w:line="360" w:lineRule="auto"/>
        <w:jc w:val="center"/>
        <w:textAlignment w:val="baseline"/>
        <w:rPr>
          <w:rFonts w:ascii="Times New Roman" w:eastAsia="Times New Roman" w:hAnsi="Times New Roman" w:cs="Times New Roman"/>
          <w:color w:val="000000"/>
          <w:sz w:val="24"/>
          <w:szCs w:val="24"/>
        </w:rPr>
      </w:pPr>
      <w:r w:rsidRPr="00AC3B03">
        <w:rPr>
          <w:rFonts w:ascii="Times New Roman" w:eastAsia="Times New Roman" w:hAnsi="Times New Roman" w:cs="Times New Roman"/>
          <w:color w:val="000000"/>
          <w:sz w:val="24"/>
          <w:szCs w:val="24"/>
        </w:rPr>
        <w:t xml:space="preserve">*** </w:t>
      </w:r>
    </w:p>
    <w:p w14:paraId="3AC77226" w14:textId="77777777" w:rsidR="00AC3B03" w:rsidRDefault="00AC3B03" w:rsidP="00AC3B03">
      <w:pPr>
        <w:spacing w:before="240" w:line="360" w:lineRule="auto"/>
        <w:jc w:val="center"/>
        <w:textAlignment w:val="baseline"/>
        <w:rPr>
          <w:rFonts w:ascii="Times New Roman" w:eastAsia="Times New Roman" w:hAnsi="Times New Roman" w:cs="Times New Roman"/>
          <w:color w:val="000000"/>
          <w:sz w:val="24"/>
          <w:szCs w:val="24"/>
        </w:rPr>
      </w:pPr>
      <w:r w:rsidRPr="00AC3B03">
        <w:rPr>
          <w:rFonts w:ascii="Times New Roman" w:eastAsia="Times New Roman" w:hAnsi="Times New Roman" w:cs="Times New Roman"/>
          <w:color w:val="000000"/>
          <w:sz w:val="24"/>
          <w:szCs w:val="24"/>
        </w:rPr>
        <w:t xml:space="preserve">Commonwealth Honors Program </w:t>
      </w:r>
    </w:p>
    <w:p w14:paraId="67D9B3E2" w14:textId="39AF2500" w:rsidR="00AC3B03" w:rsidRPr="00AC3B03" w:rsidRDefault="00AC3B03" w:rsidP="00AC3B03">
      <w:pPr>
        <w:spacing w:before="240" w:line="360" w:lineRule="auto"/>
        <w:jc w:val="center"/>
        <w:textAlignment w:val="baseline"/>
        <w:rPr>
          <w:rFonts w:ascii="Times New Roman" w:eastAsia="Times New Roman" w:hAnsi="Times New Roman" w:cs="Times New Roman"/>
          <w:color w:val="000000"/>
          <w:sz w:val="24"/>
          <w:szCs w:val="24"/>
        </w:rPr>
      </w:pPr>
      <w:r w:rsidRPr="00AC3B03">
        <w:rPr>
          <w:rFonts w:ascii="Times New Roman" w:eastAsia="Times New Roman" w:hAnsi="Times New Roman" w:cs="Times New Roman"/>
          <w:color w:val="000000"/>
          <w:sz w:val="24"/>
          <w:szCs w:val="24"/>
        </w:rPr>
        <w:t xml:space="preserve">Salem State University </w:t>
      </w:r>
      <w:r>
        <w:rPr>
          <w:rFonts w:ascii="Times New Roman" w:eastAsia="Times New Roman" w:hAnsi="Times New Roman" w:cs="Times New Roman"/>
          <w:color w:val="000000"/>
          <w:sz w:val="24"/>
          <w:szCs w:val="24"/>
        </w:rPr>
        <w:t>2017</w:t>
      </w:r>
    </w:p>
    <w:p w14:paraId="3DEFE180" w14:textId="3B890E5E" w:rsidR="00C329A5" w:rsidRDefault="00C329A5">
      <w:pPr>
        <w:spacing w:after="160" w:line="259"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br w:type="page"/>
      </w:r>
    </w:p>
    <w:p w14:paraId="114CE4A4" w14:textId="03DC252D" w:rsidR="00AC3B03" w:rsidRDefault="00AC3B03" w:rsidP="004D5764">
      <w:pPr>
        <w:pStyle w:val="Header"/>
        <w:spacing w:line="276" w:lineRule="auto"/>
        <w:jc w:val="both"/>
        <w:rPr>
          <w:rFonts w:ascii="Times New Roman" w:hAnsi="Times New Roman" w:cs="Times New Roman"/>
          <w:b/>
          <w:color w:val="000000"/>
          <w:sz w:val="24"/>
          <w:szCs w:val="24"/>
        </w:rPr>
      </w:pPr>
      <w:r w:rsidRPr="004D5764">
        <w:rPr>
          <w:rFonts w:ascii="Times New Roman" w:hAnsi="Times New Roman" w:cs="Times New Roman"/>
          <w:b/>
          <w:color w:val="000000"/>
          <w:sz w:val="24"/>
          <w:szCs w:val="24"/>
        </w:rPr>
        <w:lastRenderedPageBreak/>
        <w:t>Table of Contents</w:t>
      </w:r>
    </w:p>
    <w:p w14:paraId="2F8AD244" w14:textId="77777777" w:rsidR="00DC2AD6" w:rsidRPr="004D5764" w:rsidRDefault="00DC2AD6" w:rsidP="004D5764">
      <w:pPr>
        <w:pStyle w:val="Header"/>
        <w:spacing w:line="276" w:lineRule="auto"/>
        <w:jc w:val="both"/>
        <w:rPr>
          <w:rFonts w:ascii="Times New Roman" w:hAnsi="Times New Roman" w:cs="Times New Roman"/>
          <w:b/>
          <w:color w:val="000000"/>
          <w:sz w:val="24"/>
          <w:szCs w:val="24"/>
        </w:rPr>
      </w:pPr>
    </w:p>
    <w:tbl>
      <w:tblPr>
        <w:tblStyle w:val="TableGrid"/>
        <w:tblW w:w="0" w:type="auto"/>
        <w:tblBorders>
          <w:insideV w:val="none" w:sz="0" w:space="0" w:color="auto"/>
        </w:tblBorders>
        <w:tblLook w:val="04A0" w:firstRow="1" w:lastRow="0" w:firstColumn="1" w:lastColumn="0" w:noHBand="0" w:noVBand="1"/>
      </w:tblPr>
      <w:tblGrid>
        <w:gridCol w:w="7740"/>
        <w:gridCol w:w="1610"/>
      </w:tblGrid>
      <w:tr w:rsidR="00E8100D" w:rsidRPr="004D5764" w14:paraId="297D6C70" w14:textId="77777777" w:rsidTr="00913AB8">
        <w:tc>
          <w:tcPr>
            <w:tcW w:w="7740" w:type="dxa"/>
          </w:tcPr>
          <w:p w14:paraId="30A7B1BE" w14:textId="77777777" w:rsidR="00E8100D" w:rsidRDefault="00E8100D" w:rsidP="009A4F14">
            <w:pPr>
              <w:spacing w:before="240" w:line="276" w:lineRule="auto"/>
              <w:jc w:val="both"/>
              <w:textAlignment w:val="baseline"/>
              <w:rPr>
                <w:rFonts w:ascii="Times New Roman" w:eastAsia="Times New Roman" w:hAnsi="Times New Roman" w:cs="Times New Roman"/>
                <w:color w:val="000000"/>
                <w:sz w:val="24"/>
                <w:szCs w:val="24"/>
              </w:rPr>
            </w:pPr>
          </w:p>
        </w:tc>
        <w:tc>
          <w:tcPr>
            <w:tcW w:w="1610" w:type="dxa"/>
          </w:tcPr>
          <w:p w14:paraId="2C5A911A" w14:textId="2966575C" w:rsidR="00E8100D" w:rsidRDefault="00E8100D" w:rsidP="009A4F14">
            <w:pPr>
              <w:spacing w:before="240" w:line="276"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Page</w:t>
            </w:r>
          </w:p>
        </w:tc>
      </w:tr>
      <w:tr w:rsidR="004D5764" w:rsidRPr="004D5764" w14:paraId="3B7109ED" w14:textId="77777777" w:rsidTr="00913AB8">
        <w:tc>
          <w:tcPr>
            <w:tcW w:w="7740" w:type="dxa"/>
          </w:tcPr>
          <w:p w14:paraId="321EDF80" w14:textId="4F11399E" w:rsidR="004D5764" w:rsidRDefault="004D5764" w:rsidP="009A4F14">
            <w:pPr>
              <w:spacing w:before="240" w:line="276"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List of Figures</w:t>
            </w:r>
          </w:p>
        </w:tc>
        <w:tc>
          <w:tcPr>
            <w:tcW w:w="1610" w:type="dxa"/>
          </w:tcPr>
          <w:p w14:paraId="65710245" w14:textId="52FD7A22" w:rsidR="004D5764" w:rsidRPr="004D5764" w:rsidRDefault="004D5764" w:rsidP="009A4F14">
            <w:pPr>
              <w:spacing w:before="240" w:line="276"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4D5764" w:rsidRPr="004D5764" w14:paraId="6DA5B97F" w14:textId="77777777" w:rsidTr="00913AB8">
        <w:tc>
          <w:tcPr>
            <w:tcW w:w="7740" w:type="dxa"/>
          </w:tcPr>
          <w:p w14:paraId="1F08375F" w14:textId="0D6791BC" w:rsidR="004D5764" w:rsidRPr="004D5764" w:rsidRDefault="004D5764" w:rsidP="009A4F14">
            <w:pPr>
              <w:spacing w:before="240" w:line="276"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Abstract and Keywords</w:t>
            </w:r>
          </w:p>
        </w:tc>
        <w:tc>
          <w:tcPr>
            <w:tcW w:w="1610" w:type="dxa"/>
          </w:tcPr>
          <w:p w14:paraId="1940FFE5" w14:textId="317A72D3" w:rsidR="004D5764" w:rsidRPr="004D5764" w:rsidRDefault="004D5764" w:rsidP="009A4F14">
            <w:pPr>
              <w:spacing w:before="240" w:line="276"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4D5764" w:rsidRPr="004D5764" w14:paraId="61A183B3" w14:textId="6EE7BAF3" w:rsidTr="00913AB8">
        <w:tc>
          <w:tcPr>
            <w:tcW w:w="7740" w:type="dxa"/>
          </w:tcPr>
          <w:p w14:paraId="5B081F31" w14:textId="77777777" w:rsidR="004D5764" w:rsidRPr="004D5764" w:rsidRDefault="004D5764" w:rsidP="009A4F14">
            <w:pPr>
              <w:spacing w:before="240" w:line="276" w:lineRule="auto"/>
              <w:jc w:val="both"/>
              <w:textAlignment w:val="baseline"/>
              <w:rPr>
                <w:rFonts w:ascii="Times New Roman" w:eastAsia="Times New Roman" w:hAnsi="Times New Roman" w:cs="Times New Roman"/>
                <w:color w:val="000000"/>
                <w:sz w:val="24"/>
                <w:szCs w:val="24"/>
              </w:rPr>
            </w:pPr>
            <w:r w:rsidRPr="004D5764">
              <w:rPr>
                <w:rFonts w:ascii="Times New Roman" w:eastAsia="Times New Roman" w:hAnsi="Times New Roman" w:cs="Times New Roman"/>
                <w:color w:val="000000"/>
                <w:sz w:val="24"/>
                <w:szCs w:val="24"/>
              </w:rPr>
              <w:t>1.0 Plastic as marine debris</w:t>
            </w:r>
          </w:p>
        </w:tc>
        <w:tc>
          <w:tcPr>
            <w:tcW w:w="1610" w:type="dxa"/>
          </w:tcPr>
          <w:p w14:paraId="4AFBF908" w14:textId="0066A129" w:rsidR="004D5764" w:rsidRPr="004D5764" w:rsidRDefault="004D5764" w:rsidP="009A4F14">
            <w:pPr>
              <w:spacing w:before="240" w:line="276"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4D5764" w:rsidRPr="004D5764" w14:paraId="005B59AB" w14:textId="3F8D9261" w:rsidTr="00913AB8">
        <w:tc>
          <w:tcPr>
            <w:tcW w:w="7740" w:type="dxa"/>
          </w:tcPr>
          <w:p w14:paraId="0C464F42" w14:textId="77777777" w:rsidR="004D5764" w:rsidRPr="004D5764" w:rsidRDefault="004D5764" w:rsidP="009A4F14">
            <w:pPr>
              <w:spacing w:before="240" w:line="276" w:lineRule="auto"/>
              <w:jc w:val="both"/>
              <w:textAlignment w:val="baseline"/>
              <w:rPr>
                <w:rFonts w:ascii="Times New Roman" w:eastAsia="Times New Roman" w:hAnsi="Times New Roman" w:cs="Times New Roman"/>
                <w:color w:val="000000"/>
                <w:sz w:val="24"/>
                <w:szCs w:val="24"/>
              </w:rPr>
            </w:pPr>
            <w:r w:rsidRPr="004D5764">
              <w:rPr>
                <w:rFonts w:ascii="Times New Roman" w:eastAsia="Times New Roman" w:hAnsi="Times New Roman" w:cs="Times New Roman"/>
                <w:color w:val="000000"/>
                <w:sz w:val="24"/>
                <w:szCs w:val="24"/>
              </w:rPr>
              <w:t xml:space="preserve">1.1 Case Study: White Horse Beach </w:t>
            </w:r>
          </w:p>
        </w:tc>
        <w:tc>
          <w:tcPr>
            <w:tcW w:w="1610" w:type="dxa"/>
          </w:tcPr>
          <w:p w14:paraId="35357159" w14:textId="0293B317" w:rsidR="004D5764" w:rsidRPr="004D5764" w:rsidRDefault="00E8100D" w:rsidP="009A4F14">
            <w:pPr>
              <w:spacing w:before="240" w:line="276"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4D5764" w:rsidRPr="004D5764" w14:paraId="45DB9DC2" w14:textId="5E4A4290" w:rsidTr="00913AB8">
        <w:tc>
          <w:tcPr>
            <w:tcW w:w="7740" w:type="dxa"/>
          </w:tcPr>
          <w:p w14:paraId="4B8B9B8F" w14:textId="77777777" w:rsidR="004D5764" w:rsidRPr="004D5764" w:rsidRDefault="004D5764" w:rsidP="009A4F14">
            <w:pPr>
              <w:spacing w:before="240" w:line="276" w:lineRule="auto"/>
              <w:jc w:val="both"/>
              <w:textAlignment w:val="baseline"/>
              <w:rPr>
                <w:rFonts w:ascii="Times New Roman" w:eastAsia="Times New Roman" w:hAnsi="Times New Roman" w:cs="Times New Roman"/>
                <w:noProof/>
                <w:color w:val="000000"/>
                <w:sz w:val="24"/>
                <w:szCs w:val="24"/>
              </w:rPr>
            </w:pPr>
            <w:r w:rsidRPr="004D5764">
              <w:rPr>
                <w:rFonts w:ascii="Times New Roman" w:eastAsia="Times New Roman" w:hAnsi="Times New Roman" w:cs="Times New Roman"/>
                <w:noProof/>
                <w:color w:val="000000"/>
                <w:sz w:val="24"/>
                <w:szCs w:val="24"/>
              </w:rPr>
              <w:t>2.0 Macroplastic Facts and Figures</w:t>
            </w:r>
          </w:p>
        </w:tc>
        <w:tc>
          <w:tcPr>
            <w:tcW w:w="1610" w:type="dxa"/>
          </w:tcPr>
          <w:p w14:paraId="61E88958" w14:textId="0A7B30E4" w:rsidR="004D5764" w:rsidRPr="004D5764" w:rsidRDefault="00E8100D" w:rsidP="009A4F14">
            <w:pPr>
              <w:spacing w:before="240" w:line="276" w:lineRule="auto"/>
              <w:jc w:val="both"/>
              <w:textAlignment w:val="baseline"/>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8</w:t>
            </w:r>
          </w:p>
        </w:tc>
      </w:tr>
      <w:tr w:rsidR="004D5764" w:rsidRPr="004D5764" w14:paraId="5203727A" w14:textId="30E9D88D" w:rsidTr="00913AB8">
        <w:tc>
          <w:tcPr>
            <w:tcW w:w="7740" w:type="dxa"/>
          </w:tcPr>
          <w:p w14:paraId="153FF76B" w14:textId="77777777" w:rsidR="004D5764" w:rsidRPr="004D5764" w:rsidRDefault="004D5764" w:rsidP="009A4F14">
            <w:pPr>
              <w:spacing w:before="240" w:line="276" w:lineRule="auto"/>
              <w:jc w:val="both"/>
              <w:textAlignment w:val="baseline"/>
              <w:rPr>
                <w:rFonts w:ascii="Times New Roman" w:eastAsia="Times New Roman" w:hAnsi="Times New Roman" w:cs="Times New Roman"/>
                <w:bCs/>
                <w:color w:val="000000"/>
                <w:sz w:val="24"/>
                <w:szCs w:val="24"/>
              </w:rPr>
            </w:pPr>
            <w:r w:rsidRPr="004D5764">
              <w:rPr>
                <w:rFonts w:ascii="Times New Roman" w:eastAsia="Times New Roman" w:hAnsi="Times New Roman" w:cs="Times New Roman"/>
                <w:bCs/>
                <w:color w:val="000000"/>
                <w:sz w:val="24"/>
                <w:szCs w:val="24"/>
              </w:rPr>
              <w:t>2.1 Sources of plastic pollution in marine environment</w:t>
            </w:r>
          </w:p>
        </w:tc>
        <w:tc>
          <w:tcPr>
            <w:tcW w:w="1610" w:type="dxa"/>
          </w:tcPr>
          <w:p w14:paraId="16255C10" w14:textId="40B80980" w:rsidR="004D5764" w:rsidRPr="004D5764" w:rsidRDefault="00E8100D" w:rsidP="009A4F14">
            <w:pPr>
              <w:spacing w:before="240" w:line="276" w:lineRule="auto"/>
              <w:jc w:val="both"/>
              <w:textAlignment w:val="baseline"/>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9</w:t>
            </w:r>
          </w:p>
        </w:tc>
      </w:tr>
      <w:tr w:rsidR="004D5764" w:rsidRPr="004D5764" w14:paraId="123013DD" w14:textId="32498630" w:rsidTr="00913AB8">
        <w:tc>
          <w:tcPr>
            <w:tcW w:w="7740" w:type="dxa"/>
          </w:tcPr>
          <w:p w14:paraId="694B8B68" w14:textId="77777777" w:rsidR="004D5764" w:rsidRPr="004D5764" w:rsidRDefault="004D5764" w:rsidP="009A4F14">
            <w:pPr>
              <w:spacing w:before="240" w:line="276" w:lineRule="auto"/>
              <w:jc w:val="both"/>
              <w:textAlignment w:val="baseline"/>
              <w:rPr>
                <w:rFonts w:ascii="Times New Roman" w:eastAsia="Times New Roman" w:hAnsi="Times New Roman" w:cs="Times New Roman"/>
                <w:bCs/>
                <w:color w:val="000000"/>
                <w:sz w:val="24"/>
                <w:szCs w:val="24"/>
              </w:rPr>
            </w:pPr>
            <w:r w:rsidRPr="004D5764">
              <w:rPr>
                <w:rFonts w:ascii="Times New Roman" w:eastAsia="Times New Roman" w:hAnsi="Times New Roman" w:cs="Times New Roman"/>
                <w:bCs/>
                <w:color w:val="000000"/>
                <w:sz w:val="24"/>
                <w:szCs w:val="24"/>
              </w:rPr>
              <w:t>2.2 Effect of ocean currents on plastic distribution and “garbage patches”</w:t>
            </w:r>
          </w:p>
        </w:tc>
        <w:tc>
          <w:tcPr>
            <w:tcW w:w="1610" w:type="dxa"/>
          </w:tcPr>
          <w:p w14:paraId="49ADB801" w14:textId="00132A13" w:rsidR="004D5764" w:rsidRPr="004D5764" w:rsidRDefault="00E8100D" w:rsidP="009A4F14">
            <w:pPr>
              <w:spacing w:before="240" w:line="276" w:lineRule="auto"/>
              <w:jc w:val="both"/>
              <w:textAlignment w:val="baseline"/>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10</w:t>
            </w:r>
          </w:p>
        </w:tc>
      </w:tr>
      <w:tr w:rsidR="004D5764" w:rsidRPr="004D5764" w14:paraId="3AF6DE60" w14:textId="2878CCAA" w:rsidTr="00913AB8">
        <w:tc>
          <w:tcPr>
            <w:tcW w:w="7740" w:type="dxa"/>
          </w:tcPr>
          <w:p w14:paraId="5976BB28" w14:textId="77777777" w:rsidR="004D5764" w:rsidRPr="004D5764" w:rsidRDefault="004D5764" w:rsidP="009A4F14">
            <w:pPr>
              <w:spacing w:before="240" w:line="276" w:lineRule="auto"/>
              <w:jc w:val="both"/>
              <w:textAlignment w:val="baseline"/>
              <w:rPr>
                <w:rFonts w:ascii="Times New Roman" w:eastAsia="Times New Roman" w:hAnsi="Times New Roman" w:cs="Times New Roman"/>
                <w:bCs/>
                <w:color w:val="000000"/>
                <w:sz w:val="24"/>
                <w:szCs w:val="24"/>
              </w:rPr>
            </w:pPr>
            <w:r w:rsidRPr="004D5764">
              <w:rPr>
                <w:rFonts w:ascii="Times New Roman" w:eastAsia="Times New Roman" w:hAnsi="Times New Roman" w:cs="Times New Roman"/>
                <w:color w:val="000000"/>
                <w:sz w:val="24"/>
                <w:szCs w:val="24"/>
              </w:rPr>
              <w:t xml:space="preserve">2.3 Plastic </w:t>
            </w:r>
            <w:r w:rsidRPr="004D5764">
              <w:rPr>
                <w:rFonts w:ascii="Times New Roman" w:eastAsia="Times New Roman" w:hAnsi="Times New Roman" w:cs="Times New Roman"/>
                <w:bCs/>
                <w:color w:val="000000"/>
                <w:sz w:val="24"/>
                <w:szCs w:val="24"/>
              </w:rPr>
              <w:t>Toxicity and Bioaccumulation</w:t>
            </w:r>
          </w:p>
        </w:tc>
        <w:tc>
          <w:tcPr>
            <w:tcW w:w="1610" w:type="dxa"/>
          </w:tcPr>
          <w:p w14:paraId="3D50687B" w14:textId="4B2DD83D" w:rsidR="004D5764" w:rsidRPr="004D5764" w:rsidRDefault="00E8100D" w:rsidP="009A4F14">
            <w:pPr>
              <w:spacing w:before="240" w:line="276"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r w:rsidR="004D5764" w:rsidRPr="004D5764" w14:paraId="2C1A35E6" w14:textId="50C4FE8A" w:rsidTr="00913AB8">
        <w:tc>
          <w:tcPr>
            <w:tcW w:w="7740" w:type="dxa"/>
          </w:tcPr>
          <w:p w14:paraId="2BBDD17B" w14:textId="77777777" w:rsidR="004D5764" w:rsidRPr="004D5764" w:rsidRDefault="004D5764" w:rsidP="009A4F14">
            <w:pPr>
              <w:spacing w:before="240" w:line="276" w:lineRule="auto"/>
              <w:jc w:val="both"/>
              <w:textAlignment w:val="baseline"/>
              <w:rPr>
                <w:rFonts w:ascii="Times New Roman" w:eastAsia="Times New Roman" w:hAnsi="Times New Roman" w:cs="Times New Roman"/>
                <w:noProof/>
                <w:color w:val="000000"/>
                <w:sz w:val="24"/>
                <w:szCs w:val="24"/>
              </w:rPr>
            </w:pPr>
            <w:r w:rsidRPr="004D5764">
              <w:rPr>
                <w:rFonts w:ascii="Times New Roman" w:eastAsia="Times New Roman" w:hAnsi="Times New Roman" w:cs="Times New Roman"/>
                <w:noProof/>
                <w:color w:val="000000"/>
                <w:sz w:val="24"/>
                <w:szCs w:val="24"/>
              </w:rPr>
              <w:t>3.0 Plastic Pollution and Marine Vertebrates</w:t>
            </w:r>
          </w:p>
        </w:tc>
        <w:tc>
          <w:tcPr>
            <w:tcW w:w="1610" w:type="dxa"/>
          </w:tcPr>
          <w:p w14:paraId="3065D564" w14:textId="053EF78E" w:rsidR="004D5764" w:rsidRPr="004D5764" w:rsidRDefault="00E8100D" w:rsidP="009A4F14">
            <w:pPr>
              <w:spacing w:before="240" w:line="276" w:lineRule="auto"/>
              <w:jc w:val="both"/>
              <w:textAlignment w:val="baseline"/>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13</w:t>
            </w:r>
          </w:p>
        </w:tc>
      </w:tr>
      <w:tr w:rsidR="004D5764" w:rsidRPr="004D5764" w14:paraId="0446928B" w14:textId="4DB82E53" w:rsidTr="00913AB8">
        <w:tc>
          <w:tcPr>
            <w:tcW w:w="7740" w:type="dxa"/>
          </w:tcPr>
          <w:p w14:paraId="049286B5" w14:textId="77777777" w:rsidR="004D5764" w:rsidRPr="004D5764" w:rsidRDefault="004D5764" w:rsidP="009A4F14">
            <w:pPr>
              <w:spacing w:before="240" w:line="276" w:lineRule="auto"/>
              <w:jc w:val="both"/>
              <w:textAlignment w:val="baseline"/>
              <w:rPr>
                <w:rFonts w:ascii="Times New Roman" w:eastAsia="Times New Roman" w:hAnsi="Times New Roman" w:cs="Times New Roman"/>
                <w:noProof/>
                <w:color w:val="000000"/>
                <w:sz w:val="24"/>
                <w:szCs w:val="24"/>
              </w:rPr>
            </w:pPr>
            <w:r w:rsidRPr="004D5764">
              <w:rPr>
                <w:rFonts w:ascii="Times New Roman" w:eastAsia="Times New Roman" w:hAnsi="Times New Roman" w:cs="Times New Roman"/>
                <w:noProof/>
                <w:color w:val="000000"/>
                <w:sz w:val="24"/>
                <w:szCs w:val="24"/>
              </w:rPr>
              <w:t>3.1 Entanglement</w:t>
            </w:r>
          </w:p>
        </w:tc>
        <w:tc>
          <w:tcPr>
            <w:tcW w:w="1610" w:type="dxa"/>
          </w:tcPr>
          <w:p w14:paraId="2DD60D8E" w14:textId="684A292B" w:rsidR="004D5764" w:rsidRPr="004D5764" w:rsidRDefault="00E8100D" w:rsidP="009A4F14">
            <w:pPr>
              <w:spacing w:before="240" w:line="276" w:lineRule="auto"/>
              <w:jc w:val="both"/>
              <w:textAlignment w:val="baseline"/>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14</w:t>
            </w:r>
          </w:p>
        </w:tc>
      </w:tr>
      <w:tr w:rsidR="004D5764" w:rsidRPr="004D5764" w14:paraId="52271FF1" w14:textId="07D2CD8B" w:rsidTr="00913AB8">
        <w:tc>
          <w:tcPr>
            <w:tcW w:w="7740" w:type="dxa"/>
          </w:tcPr>
          <w:p w14:paraId="2270883C" w14:textId="77777777" w:rsidR="004D5764" w:rsidRPr="004D5764" w:rsidRDefault="004D5764" w:rsidP="009A4F14">
            <w:pPr>
              <w:spacing w:before="240" w:line="276" w:lineRule="auto"/>
              <w:jc w:val="both"/>
              <w:textAlignment w:val="baseline"/>
              <w:rPr>
                <w:rFonts w:ascii="Times New Roman" w:eastAsia="Times New Roman" w:hAnsi="Times New Roman" w:cs="Times New Roman"/>
                <w:noProof/>
                <w:color w:val="000000"/>
                <w:sz w:val="24"/>
                <w:szCs w:val="24"/>
              </w:rPr>
            </w:pPr>
            <w:r w:rsidRPr="004D5764">
              <w:rPr>
                <w:rFonts w:ascii="Times New Roman" w:eastAsia="Times New Roman" w:hAnsi="Times New Roman" w:cs="Times New Roman"/>
                <w:noProof/>
                <w:color w:val="000000"/>
                <w:sz w:val="24"/>
                <w:szCs w:val="24"/>
              </w:rPr>
              <w:t>3.2 Presence in nesting material</w:t>
            </w:r>
          </w:p>
        </w:tc>
        <w:tc>
          <w:tcPr>
            <w:tcW w:w="1610" w:type="dxa"/>
          </w:tcPr>
          <w:p w14:paraId="3D23EF84" w14:textId="308318D5" w:rsidR="004D5764" w:rsidRPr="004D5764" w:rsidRDefault="00E8100D" w:rsidP="009A4F14">
            <w:pPr>
              <w:spacing w:before="240" w:line="276" w:lineRule="auto"/>
              <w:jc w:val="both"/>
              <w:textAlignment w:val="baseline"/>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17</w:t>
            </w:r>
          </w:p>
        </w:tc>
      </w:tr>
      <w:tr w:rsidR="004D5764" w:rsidRPr="004D5764" w14:paraId="43E4E31B" w14:textId="26A86043" w:rsidTr="00913AB8">
        <w:tc>
          <w:tcPr>
            <w:tcW w:w="7740" w:type="dxa"/>
          </w:tcPr>
          <w:p w14:paraId="42013897" w14:textId="77777777" w:rsidR="004D5764" w:rsidRPr="004D5764" w:rsidRDefault="004D5764" w:rsidP="009A4F14">
            <w:pPr>
              <w:spacing w:before="240" w:line="276" w:lineRule="auto"/>
              <w:jc w:val="both"/>
              <w:textAlignment w:val="baseline"/>
              <w:rPr>
                <w:rFonts w:ascii="Times New Roman" w:eastAsia="Times New Roman" w:hAnsi="Times New Roman" w:cs="Times New Roman"/>
                <w:noProof/>
                <w:color w:val="000000"/>
                <w:sz w:val="24"/>
                <w:szCs w:val="24"/>
              </w:rPr>
            </w:pPr>
            <w:r w:rsidRPr="004D5764">
              <w:rPr>
                <w:rFonts w:ascii="Times New Roman" w:eastAsia="Times New Roman" w:hAnsi="Times New Roman" w:cs="Times New Roman"/>
                <w:noProof/>
                <w:color w:val="000000"/>
                <w:sz w:val="24"/>
                <w:szCs w:val="24"/>
              </w:rPr>
              <w:t>3.3 Engulfment and Ingestion</w:t>
            </w:r>
          </w:p>
        </w:tc>
        <w:tc>
          <w:tcPr>
            <w:tcW w:w="1610" w:type="dxa"/>
          </w:tcPr>
          <w:p w14:paraId="2481C4DB" w14:textId="4E822953" w:rsidR="004D5764" w:rsidRPr="004D5764" w:rsidRDefault="00E8100D" w:rsidP="009A4F14">
            <w:pPr>
              <w:spacing w:before="240" w:line="276" w:lineRule="auto"/>
              <w:jc w:val="both"/>
              <w:textAlignment w:val="baseline"/>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18</w:t>
            </w:r>
          </w:p>
        </w:tc>
      </w:tr>
      <w:tr w:rsidR="004D5764" w:rsidRPr="004D5764" w14:paraId="1715FAB1" w14:textId="2169C939" w:rsidTr="00913AB8">
        <w:tc>
          <w:tcPr>
            <w:tcW w:w="7740" w:type="dxa"/>
          </w:tcPr>
          <w:p w14:paraId="3EE94C04" w14:textId="77777777" w:rsidR="004D5764" w:rsidRPr="004D5764" w:rsidRDefault="004D5764" w:rsidP="009A4F14">
            <w:pPr>
              <w:spacing w:before="240" w:line="276" w:lineRule="auto"/>
              <w:jc w:val="both"/>
              <w:textAlignment w:val="baseline"/>
              <w:rPr>
                <w:rFonts w:ascii="Times New Roman" w:eastAsia="Times New Roman" w:hAnsi="Times New Roman" w:cs="Times New Roman"/>
                <w:noProof/>
                <w:color w:val="000000"/>
                <w:sz w:val="24"/>
                <w:szCs w:val="24"/>
              </w:rPr>
            </w:pPr>
            <w:r w:rsidRPr="004D5764">
              <w:rPr>
                <w:rFonts w:ascii="Times New Roman" w:eastAsia="Times New Roman" w:hAnsi="Times New Roman" w:cs="Times New Roman"/>
                <w:noProof/>
                <w:color w:val="000000"/>
                <w:sz w:val="24"/>
                <w:szCs w:val="24"/>
              </w:rPr>
              <w:t xml:space="preserve">4.0 Effects on marine ecosystems as a whole </w:t>
            </w:r>
          </w:p>
        </w:tc>
        <w:tc>
          <w:tcPr>
            <w:tcW w:w="1610" w:type="dxa"/>
          </w:tcPr>
          <w:p w14:paraId="72594401" w14:textId="7A2A259F" w:rsidR="004D5764" w:rsidRPr="004D5764" w:rsidRDefault="00E8100D" w:rsidP="009A4F14">
            <w:pPr>
              <w:spacing w:before="240" w:line="276" w:lineRule="auto"/>
              <w:jc w:val="both"/>
              <w:textAlignment w:val="baseline"/>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24</w:t>
            </w:r>
          </w:p>
        </w:tc>
      </w:tr>
      <w:tr w:rsidR="004D5764" w:rsidRPr="004D5764" w14:paraId="29C22DD4" w14:textId="6592D252" w:rsidTr="00913AB8">
        <w:tc>
          <w:tcPr>
            <w:tcW w:w="7740" w:type="dxa"/>
          </w:tcPr>
          <w:p w14:paraId="413F057C" w14:textId="77777777" w:rsidR="004D5764" w:rsidRPr="004D5764" w:rsidRDefault="004D5764" w:rsidP="009A4F14">
            <w:pPr>
              <w:spacing w:before="240" w:line="276" w:lineRule="auto"/>
              <w:jc w:val="both"/>
              <w:textAlignment w:val="baseline"/>
              <w:rPr>
                <w:rFonts w:ascii="Times New Roman" w:eastAsia="Times New Roman" w:hAnsi="Times New Roman" w:cs="Times New Roman"/>
                <w:noProof/>
                <w:color w:val="000000"/>
                <w:sz w:val="24"/>
                <w:szCs w:val="24"/>
              </w:rPr>
            </w:pPr>
            <w:r w:rsidRPr="004D5764">
              <w:rPr>
                <w:rFonts w:ascii="Times New Roman" w:eastAsia="Times New Roman" w:hAnsi="Times New Roman" w:cs="Times New Roman"/>
                <w:noProof/>
                <w:color w:val="000000"/>
                <w:sz w:val="24"/>
                <w:szCs w:val="24"/>
              </w:rPr>
              <w:t>4.1 Solutions</w:t>
            </w:r>
          </w:p>
        </w:tc>
        <w:tc>
          <w:tcPr>
            <w:tcW w:w="1610" w:type="dxa"/>
          </w:tcPr>
          <w:p w14:paraId="4C9B8CA6" w14:textId="03FD36BE" w:rsidR="004D5764" w:rsidRPr="004D5764" w:rsidRDefault="00E8100D" w:rsidP="009A4F14">
            <w:pPr>
              <w:spacing w:before="240" w:line="276" w:lineRule="auto"/>
              <w:jc w:val="both"/>
              <w:textAlignment w:val="baseline"/>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26</w:t>
            </w:r>
          </w:p>
        </w:tc>
      </w:tr>
      <w:tr w:rsidR="00913AB8" w:rsidRPr="004D5764" w14:paraId="44BD11FD" w14:textId="77777777" w:rsidTr="00913AB8">
        <w:tc>
          <w:tcPr>
            <w:tcW w:w="7740" w:type="dxa"/>
          </w:tcPr>
          <w:p w14:paraId="2263FA47" w14:textId="078DE354" w:rsidR="00913AB8" w:rsidRPr="004D5764" w:rsidRDefault="00913AB8" w:rsidP="009A4F14">
            <w:pPr>
              <w:spacing w:before="240" w:line="276" w:lineRule="auto"/>
              <w:jc w:val="both"/>
              <w:textAlignment w:val="baseline"/>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References</w:t>
            </w:r>
          </w:p>
        </w:tc>
        <w:tc>
          <w:tcPr>
            <w:tcW w:w="1610" w:type="dxa"/>
          </w:tcPr>
          <w:p w14:paraId="70854BE2" w14:textId="58896EDD" w:rsidR="00913AB8" w:rsidRDefault="00913AB8" w:rsidP="009A4F14">
            <w:pPr>
              <w:spacing w:before="240" w:line="276" w:lineRule="auto"/>
              <w:jc w:val="both"/>
              <w:textAlignment w:val="baseline"/>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27</w:t>
            </w:r>
          </w:p>
        </w:tc>
      </w:tr>
    </w:tbl>
    <w:p w14:paraId="748BAFEB" w14:textId="1A45EEAC" w:rsidR="004D5764" w:rsidRPr="004D5764" w:rsidRDefault="004D5764" w:rsidP="004D5764">
      <w:pPr>
        <w:spacing w:before="240" w:line="480" w:lineRule="auto"/>
        <w:jc w:val="both"/>
        <w:textAlignment w:val="baseline"/>
        <w:rPr>
          <w:rFonts w:ascii="Times New Roman" w:eastAsia="Times New Roman" w:hAnsi="Times New Roman" w:cs="Times New Roman"/>
          <w:noProof/>
          <w:color w:val="000000"/>
          <w:sz w:val="24"/>
          <w:szCs w:val="24"/>
        </w:rPr>
      </w:pPr>
    </w:p>
    <w:p w14:paraId="7CA077B2" w14:textId="77777777" w:rsidR="004D5764" w:rsidRPr="00C329A5" w:rsidRDefault="004D5764" w:rsidP="004D5764">
      <w:pPr>
        <w:spacing w:before="240" w:line="480" w:lineRule="auto"/>
        <w:jc w:val="both"/>
        <w:textAlignment w:val="baseline"/>
        <w:rPr>
          <w:rFonts w:ascii="Times New Roman" w:eastAsia="Times New Roman" w:hAnsi="Times New Roman" w:cs="Times New Roman"/>
          <w:bCs/>
          <w:color w:val="000000"/>
          <w:sz w:val="24"/>
          <w:szCs w:val="24"/>
          <w:u w:val="single"/>
        </w:rPr>
      </w:pPr>
    </w:p>
    <w:p w14:paraId="274773F4" w14:textId="3C63361D" w:rsidR="00AC3B03" w:rsidRDefault="00AC3B03" w:rsidP="00AC3B03">
      <w:pPr>
        <w:pStyle w:val="Header"/>
        <w:spacing w:line="480" w:lineRule="auto"/>
        <w:jc w:val="both"/>
        <w:rPr>
          <w:rFonts w:ascii="Times New Roman" w:hAnsi="Times New Roman" w:cs="Times New Roman"/>
          <w:color w:val="000000"/>
          <w:sz w:val="24"/>
          <w:szCs w:val="24"/>
        </w:rPr>
      </w:pPr>
    </w:p>
    <w:p w14:paraId="01327A4A" w14:textId="2EFD279D" w:rsidR="004D5764" w:rsidRPr="00E8100D" w:rsidRDefault="004D5764">
      <w:pPr>
        <w:spacing w:after="160" w:line="259" w:lineRule="auto"/>
        <w:rPr>
          <w:rFonts w:ascii="Times New Roman" w:hAnsi="Times New Roman" w:cs="Times New Roman"/>
          <w:b/>
          <w:color w:val="000000"/>
          <w:sz w:val="24"/>
          <w:szCs w:val="24"/>
        </w:rPr>
      </w:pPr>
      <w:r w:rsidRPr="00E8100D">
        <w:rPr>
          <w:rFonts w:ascii="Times New Roman" w:hAnsi="Times New Roman" w:cs="Times New Roman"/>
          <w:b/>
          <w:color w:val="000000"/>
          <w:sz w:val="24"/>
          <w:szCs w:val="24"/>
        </w:rPr>
        <w:lastRenderedPageBreak/>
        <w:t>List of Figures</w:t>
      </w:r>
    </w:p>
    <w:p w14:paraId="40E587AE" w14:textId="77777777" w:rsidR="00E8100D" w:rsidRDefault="00E8100D">
      <w:pPr>
        <w:spacing w:after="160" w:line="259" w:lineRule="auto"/>
        <w:rPr>
          <w:rFonts w:ascii="Times New Roman" w:hAnsi="Times New Roman" w:cs="Times New Roman"/>
          <w:color w:val="000000"/>
          <w:sz w:val="24"/>
          <w:szCs w:val="24"/>
        </w:rPr>
      </w:pPr>
    </w:p>
    <w:tbl>
      <w:tblPr>
        <w:tblStyle w:val="TableGrid"/>
        <w:tblW w:w="0" w:type="auto"/>
        <w:tblBorders>
          <w:insideV w:val="none" w:sz="0" w:space="0" w:color="auto"/>
        </w:tblBorders>
        <w:tblLook w:val="04A0" w:firstRow="1" w:lastRow="0" w:firstColumn="1" w:lastColumn="0" w:noHBand="0" w:noVBand="1"/>
      </w:tblPr>
      <w:tblGrid>
        <w:gridCol w:w="1165"/>
        <w:gridCol w:w="7200"/>
        <w:gridCol w:w="985"/>
      </w:tblGrid>
      <w:tr w:rsidR="00E8100D" w14:paraId="6BC99583" w14:textId="77777777" w:rsidTr="00DD5D21">
        <w:tc>
          <w:tcPr>
            <w:tcW w:w="1165" w:type="dxa"/>
            <w:vAlign w:val="center"/>
          </w:tcPr>
          <w:p w14:paraId="59049B47" w14:textId="09486387" w:rsidR="00E8100D" w:rsidRDefault="00E8100D" w:rsidP="00DD5D21">
            <w:pPr>
              <w:spacing w:before="240"/>
              <w:rPr>
                <w:rFonts w:ascii="Times New Roman" w:hAnsi="Times New Roman" w:cs="Times New Roman"/>
                <w:color w:val="000000"/>
                <w:sz w:val="24"/>
                <w:szCs w:val="24"/>
              </w:rPr>
            </w:pPr>
          </w:p>
        </w:tc>
        <w:tc>
          <w:tcPr>
            <w:tcW w:w="7200" w:type="dxa"/>
            <w:vAlign w:val="center"/>
          </w:tcPr>
          <w:p w14:paraId="20C5DAB9" w14:textId="30FC2980" w:rsidR="00E8100D" w:rsidRPr="00E8100D" w:rsidRDefault="00E8100D" w:rsidP="00DD5D21">
            <w:pPr>
              <w:spacing w:before="240"/>
              <w:rPr>
                <w:rFonts w:ascii="Times New Roman" w:eastAsia="Times New Roman" w:hAnsi="Times New Roman" w:cs="Times New Roman"/>
                <w:color w:val="000000"/>
                <w:sz w:val="24"/>
                <w:szCs w:val="24"/>
              </w:rPr>
            </w:pPr>
            <w:r w:rsidRPr="00E8100D">
              <w:rPr>
                <w:rFonts w:ascii="Times New Roman" w:eastAsia="Times New Roman" w:hAnsi="Times New Roman" w:cs="Times New Roman"/>
                <w:color w:val="000000"/>
                <w:sz w:val="24"/>
                <w:szCs w:val="24"/>
              </w:rPr>
              <w:t>Caption</w:t>
            </w:r>
          </w:p>
        </w:tc>
        <w:tc>
          <w:tcPr>
            <w:tcW w:w="985" w:type="dxa"/>
            <w:vAlign w:val="center"/>
          </w:tcPr>
          <w:p w14:paraId="61649C35" w14:textId="74E2D8C0" w:rsidR="00E8100D" w:rsidRDefault="00E8100D" w:rsidP="00DD5D21">
            <w:pPr>
              <w:spacing w:before="240"/>
              <w:rPr>
                <w:rFonts w:ascii="Times New Roman" w:hAnsi="Times New Roman" w:cs="Times New Roman"/>
                <w:color w:val="000000"/>
                <w:sz w:val="24"/>
                <w:szCs w:val="24"/>
              </w:rPr>
            </w:pPr>
            <w:r>
              <w:rPr>
                <w:rFonts w:ascii="Times New Roman" w:hAnsi="Times New Roman" w:cs="Times New Roman"/>
                <w:color w:val="000000"/>
                <w:sz w:val="24"/>
                <w:szCs w:val="24"/>
              </w:rPr>
              <w:t>Page</w:t>
            </w:r>
          </w:p>
        </w:tc>
      </w:tr>
      <w:tr w:rsidR="00E8100D" w14:paraId="3B358CDA" w14:textId="77777777" w:rsidTr="00DD5D21">
        <w:tc>
          <w:tcPr>
            <w:tcW w:w="1165" w:type="dxa"/>
            <w:vAlign w:val="center"/>
          </w:tcPr>
          <w:p w14:paraId="471A131C" w14:textId="04DE7877" w:rsidR="00E8100D" w:rsidRDefault="00E8100D" w:rsidP="00DD5D21">
            <w:pPr>
              <w:spacing w:before="240"/>
              <w:rPr>
                <w:rFonts w:ascii="Times New Roman" w:hAnsi="Times New Roman" w:cs="Times New Roman"/>
                <w:color w:val="000000"/>
                <w:sz w:val="24"/>
                <w:szCs w:val="24"/>
              </w:rPr>
            </w:pPr>
            <w:r>
              <w:rPr>
                <w:rFonts w:ascii="Times New Roman" w:hAnsi="Times New Roman" w:cs="Times New Roman"/>
                <w:color w:val="000000"/>
                <w:sz w:val="24"/>
                <w:szCs w:val="24"/>
              </w:rPr>
              <w:t>Figure 1</w:t>
            </w:r>
          </w:p>
        </w:tc>
        <w:tc>
          <w:tcPr>
            <w:tcW w:w="7200" w:type="dxa"/>
            <w:vAlign w:val="center"/>
          </w:tcPr>
          <w:p w14:paraId="50AB2ADE" w14:textId="10C56C42" w:rsidR="00E8100D" w:rsidRPr="00E8100D" w:rsidRDefault="00E8100D" w:rsidP="00DD5D21">
            <w:pPr>
              <w:spacing w:before="240" w:after="0"/>
              <w:rPr>
                <w:rFonts w:ascii="Times New Roman" w:hAnsi="Times New Roman" w:cs="Times New Roman"/>
                <w:color w:val="000000"/>
                <w:sz w:val="24"/>
                <w:szCs w:val="24"/>
              </w:rPr>
            </w:pPr>
            <w:r w:rsidRPr="00E8100D">
              <w:rPr>
                <w:rFonts w:ascii="Times New Roman" w:eastAsia="Times New Roman" w:hAnsi="Times New Roman" w:cs="Times New Roman"/>
                <w:color w:val="000000"/>
                <w:sz w:val="24"/>
                <w:szCs w:val="24"/>
              </w:rPr>
              <w:t>Typical pile of consumer goods left on beach, mainly alcoholic containers.</w:t>
            </w:r>
          </w:p>
        </w:tc>
        <w:tc>
          <w:tcPr>
            <w:tcW w:w="985" w:type="dxa"/>
            <w:vAlign w:val="center"/>
          </w:tcPr>
          <w:p w14:paraId="4E5C04EB" w14:textId="2640CFC1" w:rsidR="00E8100D" w:rsidRDefault="00E8100D" w:rsidP="00DD5D21">
            <w:pPr>
              <w:spacing w:before="240" w:after="0"/>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E8100D" w14:paraId="7234FA56" w14:textId="77777777" w:rsidTr="00DD5D21">
        <w:tc>
          <w:tcPr>
            <w:tcW w:w="1165" w:type="dxa"/>
            <w:vAlign w:val="center"/>
          </w:tcPr>
          <w:p w14:paraId="10696D1A" w14:textId="5E932044" w:rsidR="00E8100D" w:rsidRDefault="00E8100D" w:rsidP="00DD5D21">
            <w:pPr>
              <w:spacing w:before="240" w:after="0"/>
              <w:rPr>
                <w:rFonts w:ascii="Times New Roman" w:hAnsi="Times New Roman" w:cs="Times New Roman"/>
                <w:color w:val="000000"/>
                <w:sz w:val="24"/>
                <w:szCs w:val="24"/>
              </w:rPr>
            </w:pPr>
            <w:r>
              <w:rPr>
                <w:rFonts w:ascii="Times New Roman" w:hAnsi="Times New Roman" w:cs="Times New Roman"/>
                <w:color w:val="000000"/>
                <w:sz w:val="24"/>
                <w:szCs w:val="24"/>
              </w:rPr>
              <w:t>Figure 2</w:t>
            </w:r>
          </w:p>
        </w:tc>
        <w:tc>
          <w:tcPr>
            <w:tcW w:w="7200" w:type="dxa"/>
            <w:vAlign w:val="center"/>
          </w:tcPr>
          <w:p w14:paraId="604F8F56" w14:textId="49A9887A" w:rsidR="00E8100D" w:rsidRPr="00E8100D" w:rsidRDefault="00E8100D" w:rsidP="00383B20">
            <w:pPr>
              <w:spacing w:before="240" w:after="0"/>
              <w:rPr>
                <w:rFonts w:ascii="Times New Roman" w:hAnsi="Times New Roman" w:cs="Times New Roman"/>
                <w:color w:val="000000"/>
                <w:sz w:val="24"/>
                <w:szCs w:val="24"/>
              </w:rPr>
            </w:pPr>
            <w:r w:rsidRPr="00E8100D">
              <w:rPr>
                <w:rFonts w:ascii="Times New Roman" w:eastAsia="Times New Roman" w:hAnsi="Times New Roman" w:cs="Times New Roman"/>
                <w:color w:val="000000"/>
                <w:sz w:val="24"/>
                <w:szCs w:val="24"/>
              </w:rPr>
              <w:t xml:space="preserve">Section of beach surveyed in Plymouth, MA. Reeds and washed up organic material </w:t>
            </w:r>
            <w:r w:rsidR="009C49EF">
              <w:rPr>
                <w:rFonts w:ascii="Times New Roman" w:eastAsia="Times New Roman" w:hAnsi="Times New Roman" w:cs="Times New Roman"/>
                <w:color w:val="000000"/>
                <w:sz w:val="24"/>
                <w:szCs w:val="24"/>
              </w:rPr>
              <w:t>containing</w:t>
            </w:r>
            <w:r w:rsidR="009C49EF" w:rsidRPr="00E8100D">
              <w:rPr>
                <w:rFonts w:ascii="Times New Roman" w:eastAsia="Times New Roman" w:hAnsi="Times New Roman" w:cs="Times New Roman"/>
                <w:color w:val="000000"/>
                <w:sz w:val="24"/>
                <w:szCs w:val="24"/>
              </w:rPr>
              <w:t xml:space="preserve"> </w:t>
            </w:r>
            <w:r w:rsidRPr="00E8100D">
              <w:rPr>
                <w:rFonts w:ascii="Times New Roman" w:eastAsia="Times New Roman" w:hAnsi="Times New Roman" w:cs="Times New Roman"/>
                <w:color w:val="000000"/>
                <w:sz w:val="24"/>
                <w:szCs w:val="24"/>
              </w:rPr>
              <w:t>many hard</w:t>
            </w:r>
            <w:r w:rsidR="00383B20">
              <w:rPr>
                <w:rFonts w:ascii="Times New Roman" w:eastAsia="Times New Roman" w:hAnsi="Times New Roman" w:cs="Times New Roman"/>
                <w:color w:val="000000"/>
                <w:sz w:val="24"/>
                <w:szCs w:val="24"/>
              </w:rPr>
              <w:t xml:space="preserve"> plastics.</w:t>
            </w:r>
            <w:r w:rsidRPr="00E8100D">
              <w:rPr>
                <w:rFonts w:ascii="Times New Roman" w:eastAsia="Times New Roman" w:hAnsi="Times New Roman" w:cs="Times New Roman"/>
                <w:color w:val="000000"/>
                <w:sz w:val="24"/>
                <w:szCs w:val="24"/>
              </w:rPr>
              <w:t xml:space="preserve"> </w:t>
            </w:r>
          </w:p>
        </w:tc>
        <w:tc>
          <w:tcPr>
            <w:tcW w:w="985" w:type="dxa"/>
            <w:vAlign w:val="center"/>
          </w:tcPr>
          <w:p w14:paraId="378B331F" w14:textId="1512FB46" w:rsidR="00E8100D" w:rsidRDefault="00E8100D" w:rsidP="00DD5D21">
            <w:pPr>
              <w:spacing w:before="240" w:after="0"/>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E8100D" w14:paraId="379E5A38" w14:textId="77777777" w:rsidTr="00DD5D21">
        <w:tc>
          <w:tcPr>
            <w:tcW w:w="1165" w:type="dxa"/>
            <w:vAlign w:val="center"/>
          </w:tcPr>
          <w:p w14:paraId="7574996B" w14:textId="476CAD7F" w:rsidR="00E8100D" w:rsidRDefault="00E8100D" w:rsidP="00DD5D21">
            <w:pPr>
              <w:spacing w:before="240" w:after="0"/>
              <w:rPr>
                <w:rFonts w:ascii="Times New Roman" w:hAnsi="Times New Roman" w:cs="Times New Roman"/>
                <w:color w:val="000000"/>
                <w:sz w:val="24"/>
                <w:szCs w:val="24"/>
              </w:rPr>
            </w:pPr>
            <w:r>
              <w:rPr>
                <w:rFonts w:ascii="Times New Roman" w:hAnsi="Times New Roman" w:cs="Times New Roman"/>
                <w:color w:val="000000"/>
                <w:sz w:val="24"/>
                <w:szCs w:val="24"/>
              </w:rPr>
              <w:t>Figure 3</w:t>
            </w:r>
          </w:p>
        </w:tc>
        <w:tc>
          <w:tcPr>
            <w:tcW w:w="7200" w:type="dxa"/>
            <w:vAlign w:val="center"/>
          </w:tcPr>
          <w:p w14:paraId="531FD4AD" w14:textId="0BEFC288" w:rsidR="00E8100D" w:rsidRPr="00E8100D" w:rsidRDefault="00E8100D" w:rsidP="00DD5D21">
            <w:pPr>
              <w:spacing w:before="240" w:after="0"/>
              <w:rPr>
                <w:rFonts w:ascii="Times New Roman" w:hAnsi="Times New Roman" w:cs="Times New Roman"/>
                <w:color w:val="000000"/>
                <w:sz w:val="24"/>
                <w:szCs w:val="24"/>
              </w:rPr>
            </w:pPr>
            <w:r w:rsidRPr="00E8100D">
              <w:rPr>
                <w:rFonts w:ascii="Times New Roman" w:hAnsi="Times New Roman" w:cs="Times New Roman"/>
                <w:sz w:val="24"/>
                <w:szCs w:val="24"/>
              </w:rPr>
              <w:t>Average composition of trash found at White Horse Beach, Plymouth, MA over all seven visits to the site.</w:t>
            </w:r>
          </w:p>
        </w:tc>
        <w:tc>
          <w:tcPr>
            <w:tcW w:w="985" w:type="dxa"/>
            <w:vAlign w:val="center"/>
          </w:tcPr>
          <w:p w14:paraId="152E9888" w14:textId="53F07336" w:rsidR="00E8100D" w:rsidRDefault="00E8100D" w:rsidP="00DD5D21">
            <w:pPr>
              <w:spacing w:before="240" w:after="0"/>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E8100D" w14:paraId="59AB101B" w14:textId="77777777" w:rsidTr="00DD5D21">
        <w:tc>
          <w:tcPr>
            <w:tcW w:w="1165" w:type="dxa"/>
            <w:vAlign w:val="center"/>
          </w:tcPr>
          <w:p w14:paraId="50F7F4C1" w14:textId="0DA76B57" w:rsidR="00E8100D" w:rsidRDefault="00E8100D" w:rsidP="00DD5D21">
            <w:pPr>
              <w:spacing w:before="240" w:after="0"/>
              <w:rPr>
                <w:rFonts w:ascii="Times New Roman" w:hAnsi="Times New Roman" w:cs="Times New Roman"/>
                <w:color w:val="000000"/>
                <w:sz w:val="24"/>
                <w:szCs w:val="24"/>
              </w:rPr>
            </w:pPr>
            <w:r>
              <w:rPr>
                <w:rFonts w:ascii="Times New Roman" w:hAnsi="Times New Roman" w:cs="Times New Roman"/>
                <w:color w:val="000000"/>
                <w:sz w:val="24"/>
                <w:szCs w:val="24"/>
              </w:rPr>
              <w:t>Figure 4</w:t>
            </w:r>
          </w:p>
        </w:tc>
        <w:tc>
          <w:tcPr>
            <w:tcW w:w="7200" w:type="dxa"/>
            <w:vAlign w:val="center"/>
          </w:tcPr>
          <w:p w14:paraId="2C1F3136" w14:textId="2A2881DF" w:rsidR="00E8100D" w:rsidRPr="00E8100D" w:rsidRDefault="00E8100D" w:rsidP="00DD5D21">
            <w:pPr>
              <w:spacing w:before="240" w:after="0"/>
              <w:rPr>
                <w:rFonts w:ascii="Times New Roman" w:hAnsi="Times New Roman" w:cs="Times New Roman"/>
                <w:color w:val="000000"/>
                <w:sz w:val="24"/>
                <w:szCs w:val="24"/>
              </w:rPr>
            </w:pPr>
            <w:r w:rsidRPr="00E8100D">
              <w:rPr>
                <w:rFonts w:ascii="Times New Roman" w:hAnsi="Times New Roman" w:cs="Times New Roman"/>
                <w:sz w:val="24"/>
                <w:szCs w:val="24"/>
              </w:rPr>
              <w:t>Masses of pl</w:t>
            </w:r>
            <w:r w:rsidR="00DE5171">
              <w:rPr>
                <w:rFonts w:ascii="Times New Roman" w:hAnsi="Times New Roman" w:cs="Times New Roman"/>
                <w:sz w:val="24"/>
                <w:szCs w:val="24"/>
              </w:rPr>
              <w:t xml:space="preserve">astic drinking containers (PDC), </w:t>
            </w:r>
            <w:r w:rsidRPr="00E8100D">
              <w:rPr>
                <w:rFonts w:ascii="Times New Roman" w:hAnsi="Times New Roman" w:cs="Times New Roman"/>
                <w:sz w:val="24"/>
                <w:szCs w:val="24"/>
              </w:rPr>
              <w:t>various hard plastics (VHP)</w:t>
            </w:r>
            <w:r w:rsidR="00DE5171">
              <w:rPr>
                <w:rFonts w:ascii="Times New Roman" w:hAnsi="Times New Roman" w:cs="Times New Roman"/>
                <w:sz w:val="24"/>
                <w:szCs w:val="24"/>
              </w:rPr>
              <w:t>,</w:t>
            </w:r>
            <w:r w:rsidRPr="00E8100D">
              <w:rPr>
                <w:rFonts w:ascii="Times New Roman" w:hAnsi="Times New Roman" w:cs="Times New Roman"/>
                <w:sz w:val="24"/>
                <w:szCs w:val="24"/>
              </w:rPr>
              <w:t xml:space="preserve"> and plastic bags (PB) recorded at each visit to White Horse Beach, Plymouth, MA.</w:t>
            </w:r>
          </w:p>
        </w:tc>
        <w:tc>
          <w:tcPr>
            <w:tcW w:w="985" w:type="dxa"/>
            <w:vAlign w:val="center"/>
          </w:tcPr>
          <w:p w14:paraId="537564DB" w14:textId="68BD3D45" w:rsidR="00E8100D" w:rsidRDefault="00E8100D" w:rsidP="00DD5D21">
            <w:pPr>
              <w:spacing w:before="240" w:after="0"/>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E8100D" w14:paraId="5697C5CF" w14:textId="77777777" w:rsidTr="00DD5D21">
        <w:tc>
          <w:tcPr>
            <w:tcW w:w="1165" w:type="dxa"/>
            <w:vAlign w:val="center"/>
          </w:tcPr>
          <w:p w14:paraId="1295C0E4" w14:textId="387BEAB9" w:rsidR="00E8100D" w:rsidRDefault="00E8100D" w:rsidP="00DD5D21">
            <w:pPr>
              <w:spacing w:before="240" w:after="0"/>
              <w:rPr>
                <w:rFonts w:ascii="Times New Roman" w:hAnsi="Times New Roman" w:cs="Times New Roman"/>
                <w:color w:val="000000"/>
                <w:sz w:val="24"/>
                <w:szCs w:val="24"/>
              </w:rPr>
            </w:pPr>
            <w:r>
              <w:rPr>
                <w:rFonts w:ascii="Times New Roman" w:hAnsi="Times New Roman" w:cs="Times New Roman"/>
                <w:color w:val="000000"/>
                <w:sz w:val="24"/>
                <w:szCs w:val="24"/>
              </w:rPr>
              <w:t>Figure 5</w:t>
            </w:r>
          </w:p>
        </w:tc>
        <w:tc>
          <w:tcPr>
            <w:tcW w:w="7200" w:type="dxa"/>
            <w:vAlign w:val="center"/>
          </w:tcPr>
          <w:p w14:paraId="44CC06F9" w14:textId="5F8678AD" w:rsidR="00E8100D" w:rsidRPr="00E8100D" w:rsidRDefault="00E8100D" w:rsidP="00DD5D21">
            <w:pPr>
              <w:spacing w:before="240" w:after="0"/>
              <w:textAlignment w:val="baseline"/>
              <w:rPr>
                <w:rFonts w:ascii="Times New Roman" w:hAnsi="Times New Roman" w:cs="Times New Roman"/>
                <w:color w:val="000000"/>
                <w:sz w:val="24"/>
                <w:szCs w:val="24"/>
              </w:rPr>
            </w:pPr>
            <w:r w:rsidRPr="00E8100D">
              <w:rPr>
                <w:rFonts w:ascii="Times New Roman" w:eastAsia="Times New Roman" w:hAnsi="Times New Roman" w:cs="Times New Roman"/>
                <w:noProof/>
                <w:color w:val="000000"/>
                <w:sz w:val="24"/>
                <w:szCs w:val="24"/>
              </w:rPr>
              <w:t>“Categories of net entanglement injuries: (a) ‘constriction’, (b) ‘wound’, (c) ‘evident’ and (d) ‘constriction and wound’, (e) ‘trailing material evident’” (Allen et al., 2012)</w:t>
            </w:r>
          </w:p>
        </w:tc>
        <w:tc>
          <w:tcPr>
            <w:tcW w:w="985" w:type="dxa"/>
            <w:vAlign w:val="center"/>
          </w:tcPr>
          <w:p w14:paraId="16159F95" w14:textId="5EFD58C0" w:rsidR="00E8100D" w:rsidRDefault="00E8100D" w:rsidP="00DD5D21">
            <w:pPr>
              <w:spacing w:before="240" w:after="0"/>
              <w:rPr>
                <w:rFonts w:ascii="Times New Roman" w:hAnsi="Times New Roman" w:cs="Times New Roman"/>
                <w:color w:val="000000"/>
                <w:sz w:val="24"/>
                <w:szCs w:val="24"/>
              </w:rPr>
            </w:pPr>
            <w:r>
              <w:rPr>
                <w:rFonts w:ascii="Times New Roman" w:hAnsi="Times New Roman" w:cs="Times New Roman"/>
                <w:color w:val="000000"/>
                <w:sz w:val="24"/>
                <w:szCs w:val="24"/>
              </w:rPr>
              <w:t>17</w:t>
            </w:r>
          </w:p>
        </w:tc>
      </w:tr>
      <w:tr w:rsidR="00E8100D" w14:paraId="0C1A3BA7" w14:textId="77777777" w:rsidTr="00DD5D21">
        <w:tc>
          <w:tcPr>
            <w:tcW w:w="1165" w:type="dxa"/>
            <w:vAlign w:val="center"/>
          </w:tcPr>
          <w:p w14:paraId="178C7643" w14:textId="361D4406" w:rsidR="00E8100D" w:rsidRDefault="00E8100D" w:rsidP="00DD5D21">
            <w:pPr>
              <w:spacing w:before="240" w:after="0"/>
              <w:rPr>
                <w:rFonts w:ascii="Times New Roman" w:hAnsi="Times New Roman" w:cs="Times New Roman"/>
                <w:color w:val="000000"/>
                <w:sz w:val="24"/>
                <w:szCs w:val="24"/>
              </w:rPr>
            </w:pPr>
            <w:r>
              <w:rPr>
                <w:rFonts w:ascii="Times New Roman" w:hAnsi="Times New Roman" w:cs="Times New Roman"/>
                <w:color w:val="000000"/>
                <w:sz w:val="24"/>
                <w:szCs w:val="24"/>
              </w:rPr>
              <w:t>Figure 6</w:t>
            </w:r>
          </w:p>
        </w:tc>
        <w:tc>
          <w:tcPr>
            <w:tcW w:w="7200" w:type="dxa"/>
            <w:vAlign w:val="center"/>
          </w:tcPr>
          <w:p w14:paraId="0E685F0F" w14:textId="4FBE737C" w:rsidR="00E8100D" w:rsidRPr="00E8100D" w:rsidRDefault="00E8100D" w:rsidP="00DD5D21">
            <w:pPr>
              <w:spacing w:before="240" w:after="0"/>
              <w:textAlignment w:val="baseline"/>
              <w:rPr>
                <w:rFonts w:ascii="Times New Roman" w:eastAsia="Times New Roman" w:hAnsi="Times New Roman" w:cs="Times New Roman"/>
                <w:noProof/>
                <w:color w:val="000000"/>
                <w:sz w:val="24"/>
                <w:szCs w:val="24"/>
              </w:rPr>
            </w:pPr>
            <w:r w:rsidRPr="00E8100D">
              <w:rPr>
                <w:rFonts w:ascii="Times New Roman" w:eastAsia="Times New Roman" w:hAnsi="Times New Roman" w:cs="Times New Roman"/>
                <w:noProof/>
                <w:color w:val="000000"/>
                <w:sz w:val="24"/>
                <w:szCs w:val="24"/>
              </w:rPr>
              <w:t>Incidence of plastic in Booby nests (Verlis et al., 2014)</w:t>
            </w:r>
          </w:p>
        </w:tc>
        <w:tc>
          <w:tcPr>
            <w:tcW w:w="985" w:type="dxa"/>
            <w:vAlign w:val="center"/>
          </w:tcPr>
          <w:p w14:paraId="02A19693" w14:textId="4A4D5354" w:rsidR="00E8100D" w:rsidRDefault="00E8100D" w:rsidP="00DD5D21">
            <w:pPr>
              <w:spacing w:before="240" w:after="0"/>
              <w:rPr>
                <w:rFonts w:ascii="Times New Roman" w:hAnsi="Times New Roman" w:cs="Times New Roman"/>
                <w:color w:val="000000"/>
                <w:sz w:val="24"/>
                <w:szCs w:val="24"/>
              </w:rPr>
            </w:pPr>
            <w:r>
              <w:rPr>
                <w:rFonts w:ascii="Times New Roman" w:hAnsi="Times New Roman" w:cs="Times New Roman"/>
                <w:color w:val="000000"/>
                <w:sz w:val="24"/>
                <w:szCs w:val="24"/>
              </w:rPr>
              <w:t>18</w:t>
            </w:r>
          </w:p>
        </w:tc>
      </w:tr>
      <w:tr w:rsidR="00E8100D" w14:paraId="7A0CD3C7" w14:textId="77777777" w:rsidTr="00DD5D21">
        <w:tc>
          <w:tcPr>
            <w:tcW w:w="1165" w:type="dxa"/>
            <w:vAlign w:val="center"/>
          </w:tcPr>
          <w:p w14:paraId="656F3CA0" w14:textId="4074E3D8" w:rsidR="00E8100D" w:rsidRDefault="00E8100D" w:rsidP="00DD5D21">
            <w:pPr>
              <w:spacing w:before="240" w:after="0"/>
              <w:rPr>
                <w:rFonts w:ascii="Times New Roman" w:hAnsi="Times New Roman" w:cs="Times New Roman"/>
                <w:color w:val="000000"/>
                <w:sz w:val="24"/>
                <w:szCs w:val="24"/>
              </w:rPr>
            </w:pPr>
            <w:r>
              <w:rPr>
                <w:rFonts w:ascii="Times New Roman" w:hAnsi="Times New Roman" w:cs="Times New Roman"/>
                <w:color w:val="000000"/>
                <w:sz w:val="24"/>
                <w:szCs w:val="24"/>
              </w:rPr>
              <w:t>Figure 7</w:t>
            </w:r>
          </w:p>
        </w:tc>
        <w:tc>
          <w:tcPr>
            <w:tcW w:w="7200" w:type="dxa"/>
            <w:vAlign w:val="center"/>
          </w:tcPr>
          <w:p w14:paraId="679CCB63" w14:textId="42C8C383" w:rsidR="00E8100D" w:rsidRPr="00E8100D" w:rsidRDefault="008446CD" w:rsidP="00383B20">
            <w:pPr>
              <w:spacing w:before="240" w:after="0"/>
              <w:rPr>
                <w:rFonts w:ascii="Times New Roman" w:hAnsi="Times New Roman" w:cs="Times New Roman"/>
                <w:color w:val="000000"/>
                <w:sz w:val="24"/>
                <w:szCs w:val="24"/>
              </w:rPr>
            </w:pPr>
            <w:r>
              <w:rPr>
                <w:rFonts w:ascii="Times New Roman" w:eastAsia="Times New Roman" w:hAnsi="Times New Roman" w:cs="Times New Roman"/>
                <w:noProof/>
                <w:color w:val="000000"/>
                <w:sz w:val="24"/>
                <w:szCs w:val="24"/>
              </w:rPr>
              <w:t xml:space="preserve">Plastic </w:t>
            </w:r>
            <w:r w:rsidR="0085169A">
              <w:rPr>
                <w:rFonts w:ascii="Times New Roman" w:eastAsia="Times New Roman" w:hAnsi="Times New Roman" w:cs="Times New Roman"/>
                <w:noProof/>
                <w:color w:val="000000"/>
                <w:sz w:val="24"/>
                <w:szCs w:val="24"/>
              </w:rPr>
              <w:t>in the decayed body of an al</w:t>
            </w:r>
            <w:r w:rsidR="00E8100D" w:rsidRPr="00E8100D">
              <w:rPr>
                <w:rFonts w:ascii="Times New Roman" w:eastAsia="Times New Roman" w:hAnsi="Times New Roman" w:cs="Times New Roman"/>
                <w:noProof/>
                <w:color w:val="000000"/>
                <w:sz w:val="24"/>
                <w:szCs w:val="24"/>
              </w:rPr>
              <w:t>b</w:t>
            </w:r>
            <w:r w:rsidR="0085169A">
              <w:rPr>
                <w:rFonts w:ascii="Times New Roman" w:eastAsia="Times New Roman" w:hAnsi="Times New Roman" w:cs="Times New Roman"/>
                <w:noProof/>
                <w:color w:val="000000"/>
                <w:sz w:val="24"/>
                <w:szCs w:val="24"/>
              </w:rPr>
              <w:t>a</w:t>
            </w:r>
            <w:r w:rsidR="00E8100D" w:rsidRPr="00E8100D">
              <w:rPr>
                <w:rFonts w:ascii="Times New Roman" w:eastAsia="Times New Roman" w:hAnsi="Times New Roman" w:cs="Times New Roman"/>
                <w:noProof/>
                <w:color w:val="000000"/>
                <w:sz w:val="24"/>
                <w:szCs w:val="24"/>
              </w:rPr>
              <w:t>tross</w:t>
            </w:r>
            <w:r w:rsidR="00383B20">
              <w:rPr>
                <w:rFonts w:ascii="Times New Roman" w:eastAsia="Times New Roman" w:hAnsi="Times New Roman" w:cs="Times New Roman"/>
                <w:noProof/>
                <w:color w:val="000000"/>
                <w:sz w:val="24"/>
                <w:szCs w:val="24"/>
              </w:rPr>
              <w:t xml:space="preserve"> chick</w:t>
            </w:r>
            <w:r w:rsidR="00E8100D" w:rsidRPr="00E8100D">
              <w:rPr>
                <w:rFonts w:ascii="Times New Roman" w:eastAsia="Times New Roman" w:hAnsi="Times New Roman" w:cs="Times New Roman"/>
                <w:noProof/>
                <w:color w:val="000000"/>
                <w:sz w:val="24"/>
                <w:szCs w:val="24"/>
              </w:rPr>
              <w:t xml:space="preserve"> </w:t>
            </w:r>
            <w:r>
              <w:rPr>
                <w:rFonts w:ascii="Times New Roman" w:eastAsia="Times New Roman" w:hAnsi="Times New Roman" w:cs="Times New Roman"/>
                <w:noProof/>
                <w:color w:val="000000"/>
                <w:sz w:val="24"/>
                <w:szCs w:val="24"/>
              </w:rPr>
              <w:t>(Moore, 2008)</w:t>
            </w:r>
          </w:p>
        </w:tc>
        <w:tc>
          <w:tcPr>
            <w:tcW w:w="985" w:type="dxa"/>
            <w:vAlign w:val="center"/>
          </w:tcPr>
          <w:p w14:paraId="7775B77B" w14:textId="199DD674" w:rsidR="00E8100D" w:rsidRDefault="00E8100D" w:rsidP="00DD5D21">
            <w:pPr>
              <w:spacing w:before="240" w:after="0"/>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E8100D" w14:paraId="6C529916" w14:textId="77777777" w:rsidTr="00DD5D21">
        <w:tc>
          <w:tcPr>
            <w:tcW w:w="1165" w:type="dxa"/>
            <w:vAlign w:val="center"/>
          </w:tcPr>
          <w:p w14:paraId="59258149" w14:textId="403F7E60" w:rsidR="00E8100D" w:rsidRDefault="00E8100D" w:rsidP="00DD5D21">
            <w:pPr>
              <w:spacing w:before="240" w:after="0"/>
              <w:rPr>
                <w:rFonts w:ascii="Times New Roman" w:hAnsi="Times New Roman" w:cs="Times New Roman"/>
                <w:color w:val="000000"/>
                <w:sz w:val="24"/>
                <w:szCs w:val="24"/>
              </w:rPr>
            </w:pPr>
            <w:r>
              <w:rPr>
                <w:rFonts w:ascii="Times New Roman" w:hAnsi="Times New Roman" w:cs="Times New Roman"/>
                <w:color w:val="000000"/>
                <w:sz w:val="24"/>
                <w:szCs w:val="24"/>
              </w:rPr>
              <w:t>Figure 8</w:t>
            </w:r>
          </w:p>
        </w:tc>
        <w:tc>
          <w:tcPr>
            <w:tcW w:w="7200" w:type="dxa"/>
            <w:vAlign w:val="center"/>
          </w:tcPr>
          <w:p w14:paraId="24424313" w14:textId="7A941AD2" w:rsidR="00E8100D" w:rsidRPr="00E8100D" w:rsidRDefault="00E8100D" w:rsidP="00DD5D21">
            <w:pPr>
              <w:spacing w:before="240" w:after="0"/>
              <w:textAlignment w:val="baseline"/>
              <w:rPr>
                <w:rFonts w:ascii="Times New Roman" w:eastAsia="Times New Roman" w:hAnsi="Times New Roman" w:cs="Times New Roman"/>
                <w:noProof/>
                <w:color w:val="000000"/>
                <w:sz w:val="24"/>
                <w:szCs w:val="24"/>
              </w:rPr>
            </w:pPr>
            <w:r w:rsidRPr="00E8100D">
              <w:rPr>
                <w:rFonts w:ascii="Times New Roman" w:eastAsia="Times New Roman" w:hAnsi="Times New Roman" w:cs="Times New Roman"/>
                <w:noProof/>
                <w:color w:val="000000"/>
                <w:sz w:val="24"/>
                <w:szCs w:val="24"/>
              </w:rPr>
              <w:t>Macroplastics found in Franciscana dolphins in a study by Denuncio et al. (2011)</w:t>
            </w:r>
          </w:p>
        </w:tc>
        <w:tc>
          <w:tcPr>
            <w:tcW w:w="985" w:type="dxa"/>
            <w:vAlign w:val="center"/>
          </w:tcPr>
          <w:p w14:paraId="0EDDC170" w14:textId="5D59AAB2" w:rsidR="00E8100D" w:rsidRDefault="00E8100D" w:rsidP="00DD5D21">
            <w:pPr>
              <w:spacing w:before="240" w:after="0"/>
              <w:rPr>
                <w:rFonts w:ascii="Times New Roman" w:hAnsi="Times New Roman" w:cs="Times New Roman"/>
                <w:color w:val="000000"/>
                <w:sz w:val="24"/>
                <w:szCs w:val="24"/>
              </w:rPr>
            </w:pPr>
            <w:r>
              <w:rPr>
                <w:rFonts w:ascii="Times New Roman" w:hAnsi="Times New Roman" w:cs="Times New Roman"/>
                <w:color w:val="000000"/>
                <w:sz w:val="24"/>
                <w:szCs w:val="24"/>
              </w:rPr>
              <w:t>24</w:t>
            </w:r>
          </w:p>
        </w:tc>
      </w:tr>
    </w:tbl>
    <w:p w14:paraId="755B1F51" w14:textId="18836A68" w:rsidR="00AC3B03" w:rsidRDefault="00AC3B03">
      <w:pPr>
        <w:spacing w:after="160" w:line="259" w:lineRule="auto"/>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0CF7A293" w14:textId="755B7D25" w:rsidR="00147D33" w:rsidRPr="00913AB8" w:rsidRDefault="00147D33" w:rsidP="00AC3B03">
      <w:pPr>
        <w:pStyle w:val="Header"/>
        <w:spacing w:line="480" w:lineRule="auto"/>
        <w:jc w:val="both"/>
        <w:rPr>
          <w:rFonts w:ascii="Times New Roman" w:hAnsi="Times New Roman" w:cs="Times New Roman"/>
          <w:b/>
          <w:color w:val="000000"/>
          <w:sz w:val="24"/>
          <w:szCs w:val="24"/>
        </w:rPr>
      </w:pPr>
      <w:r w:rsidRPr="00913AB8">
        <w:rPr>
          <w:rFonts w:ascii="Times New Roman" w:hAnsi="Times New Roman" w:cs="Times New Roman"/>
          <w:b/>
          <w:color w:val="000000"/>
          <w:sz w:val="24"/>
          <w:szCs w:val="24"/>
        </w:rPr>
        <w:lastRenderedPageBreak/>
        <w:t>Abstract</w:t>
      </w:r>
      <w:r w:rsidR="00AC3B03" w:rsidRPr="00913AB8">
        <w:rPr>
          <w:rFonts w:ascii="Times New Roman" w:hAnsi="Times New Roman" w:cs="Times New Roman"/>
          <w:b/>
          <w:color w:val="000000"/>
          <w:sz w:val="24"/>
          <w:szCs w:val="24"/>
        </w:rPr>
        <w:t xml:space="preserve"> </w:t>
      </w:r>
    </w:p>
    <w:p w14:paraId="1E5C31CB" w14:textId="3E047A06" w:rsidR="00AC3B03" w:rsidRPr="00C329A5" w:rsidRDefault="00147D33" w:rsidP="00147D33">
      <w:pPr>
        <w:pStyle w:val="Header"/>
        <w:tabs>
          <w:tab w:val="clear" w:pos="4680"/>
          <w:tab w:val="center" w:pos="720"/>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AC3B03" w:rsidRPr="00C329A5">
        <w:rPr>
          <w:rFonts w:ascii="Times New Roman" w:hAnsi="Times New Roman" w:cs="Times New Roman"/>
          <w:color w:val="000000"/>
          <w:sz w:val="24"/>
          <w:szCs w:val="24"/>
        </w:rPr>
        <w:t xml:space="preserve">Plastic pollution </w:t>
      </w:r>
      <w:r w:rsidR="009C49EF">
        <w:rPr>
          <w:rFonts w:ascii="Times New Roman" w:hAnsi="Times New Roman" w:cs="Times New Roman"/>
          <w:color w:val="000000"/>
          <w:sz w:val="24"/>
          <w:szCs w:val="24"/>
        </w:rPr>
        <w:t>causes</w:t>
      </w:r>
      <w:r w:rsidR="009C49EF" w:rsidRPr="00C329A5">
        <w:rPr>
          <w:rFonts w:ascii="Times New Roman" w:hAnsi="Times New Roman" w:cs="Times New Roman"/>
          <w:color w:val="000000"/>
          <w:sz w:val="24"/>
          <w:szCs w:val="24"/>
        </w:rPr>
        <w:t xml:space="preserve"> </w:t>
      </w:r>
      <w:r w:rsidR="00AC3B03" w:rsidRPr="00C329A5">
        <w:rPr>
          <w:rFonts w:ascii="Times New Roman" w:hAnsi="Times New Roman" w:cs="Times New Roman"/>
          <w:color w:val="000000"/>
          <w:sz w:val="24"/>
          <w:szCs w:val="24"/>
        </w:rPr>
        <w:t xml:space="preserve">mortality of marine vertebrates, endangers populations, and affects entire ecosystems. This literature review </w:t>
      </w:r>
      <w:r w:rsidR="00BB0215">
        <w:rPr>
          <w:rFonts w:ascii="Times New Roman" w:hAnsi="Times New Roman" w:cs="Times New Roman"/>
          <w:color w:val="000000"/>
          <w:sz w:val="24"/>
          <w:szCs w:val="24"/>
        </w:rPr>
        <w:t>examines</w:t>
      </w:r>
      <w:r w:rsidR="00AC3B03" w:rsidRPr="00C329A5">
        <w:rPr>
          <w:rFonts w:ascii="Times New Roman" w:hAnsi="Times New Roman" w:cs="Times New Roman"/>
          <w:color w:val="000000"/>
          <w:sz w:val="24"/>
          <w:szCs w:val="24"/>
        </w:rPr>
        <w:t xml:space="preserve"> the effects of macroplastic on marine animals. </w:t>
      </w:r>
      <w:r w:rsidR="00155805">
        <w:rPr>
          <w:rFonts w:ascii="Times New Roman" w:hAnsi="Times New Roman" w:cs="Times New Roman"/>
          <w:color w:val="000000"/>
          <w:sz w:val="24"/>
          <w:szCs w:val="24"/>
        </w:rPr>
        <w:t>Through scholarly databases, the author researched how plastic negatively impacts ecosystems and marine vertebrates. The m</w:t>
      </w:r>
      <w:r w:rsidR="00AC3B03" w:rsidRPr="00C329A5">
        <w:rPr>
          <w:rFonts w:ascii="Times New Roman" w:hAnsi="Times New Roman" w:cs="Times New Roman"/>
          <w:color w:val="000000"/>
          <w:sz w:val="24"/>
          <w:szCs w:val="24"/>
        </w:rPr>
        <w:t>ajor themes</w:t>
      </w:r>
      <w:r w:rsidR="00155805">
        <w:rPr>
          <w:rFonts w:ascii="Times New Roman" w:hAnsi="Times New Roman" w:cs="Times New Roman"/>
          <w:color w:val="000000"/>
          <w:sz w:val="24"/>
          <w:szCs w:val="24"/>
        </w:rPr>
        <w:t xml:space="preserve"> (e.g. toxicity, hazardous ingestion or entanglement) </w:t>
      </w:r>
      <w:r w:rsidR="00AC3B03" w:rsidRPr="00C329A5">
        <w:rPr>
          <w:rFonts w:ascii="Times New Roman" w:hAnsi="Times New Roman" w:cs="Times New Roman"/>
          <w:color w:val="000000"/>
          <w:sz w:val="24"/>
          <w:szCs w:val="24"/>
        </w:rPr>
        <w:t>of forty-</w:t>
      </w:r>
      <w:r>
        <w:rPr>
          <w:rFonts w:ascii="Times New Roman" w:hAnsi="Times New Roman" w:cs="Times New Roman"/>
          <w:color w:val="000000"/>
          <w:sz w:val="24"/>
          <w:szCs w:val="24"/>
        </w:rPr>
        <w:t>eight</w:t>
      </w:r>
      <w:r w:rsidR="00AC3B03" w:rsidRPr="00C329A5">
        <w:rPr>
          <w:rFonts w:ascii="Times New Roman" w:hAnsi="Times New Roman" w:cs="Times New Roman"/>
          <w:color w:val="000000"/>
          <w:sz w:val="24"/>
          <w:szCs w:val="24"/>
        </w:rPr>
        <w:t xml:space="preserve"> sources </w:t>
      </w:r>
      <w:r w:rsidR="00155805">
        <w:rPr>
          <w:rFonts w:ascii="Times New Roman" w:hAnsi="Times New Roman" w:cs="Times New Roman"/>
          <w:color w:val="000000"/>
          <w:sz w:val="24"/>
          <w:szCs w:val="24"/>
        </w:rPr>
        <w:t xml:space="preserve">were </w:t>
      </w:r>
      <w:r w:rsidR="009C49EF">
        <w:rPr>
          <w:rFonts w:ascii="Times New Roman" w:hAnsi="Times New Roman" w:cs="Times New Roman"/>
          <w:color w:val="000000"/>
          <w:sz w:val="24"/>
          <w:szCs w:val="24"/>
        </w:rPr>
        <w:t xml:space="preserve">analyzed or evaluated </w:t>
      </w:r>
      <w:r w:rsidR="00155805">
        <w:rPr>
          <w:rFonts w:ascii="Times New Roman" w:hAnsi="Times New Roman" w:cs="Times New Roman"/>
          <w:color w:val="000000"/>
          <w:sz w:val="24"/>
          <w:szCs w:val="24"/>
        </w:rPr>
        <w:t xml:space="preserve">in </w:t>
      </w:r>
      <w:r w:rsidR="00AC3B03" w:rsidRPr="00C329A5">
        <w:rPr>
          <w:rFonts w:ascii="Times New Roman" w:hAnsi="Times New Roman" w:cs="Times New Roman"/>
          <w:color w:val="000000"/>
          <w:sz w:val="24"/>
          <w:szCs w:val="24"/>
        </w:rPr>
        <w:t xml:space="preserve">this </w:t>
      </w:r>
      <w:r w:rsidR="009C49EF">
        <w:rPr>
          <w:rFonts w:ascii="Times New Roman" w:hAnsi="Times New Roman" w:cs="Times New Roman"/>
          <w:color w:val="000000"/>
          <w:sz w:val="24"/>
          <w:szCs w:val="24"/>
        </w:rPr>
        <w:t>paper</w:t>
      </w:r>
      <w:r w:rsidR="00AC3B03" w:rsidRPr="00C329A5">
        <w:rPr>
          <w:rFonts w:ascii="Times New Roman" w:hAnsi="Times New Roman" w:cs="Times New Roman"/>
          <w:color w:val="000000"/>
          <w:sz w:val="24"/>
          <w:szCs w:val="24"/>
        </w:rPr>
        <w:t>. Plastic pollution is a major phenomenon that is affecting the health of the marine environment. Anthropogenic debris makes its way around the world via ocean currents and can affe</w:t>
      </w:r>
      <w:r w:rsidR="00BB0215">
        <w:rPr>
          <w:rFonts w:ascii="Times New Roman" w:hAnsi="Times New Roman" w:cs="Times New Roman"/>
          <w:color w:val="000000"/>
          <w:sz w:val="24"/>
          <w:szCs w:val="24"/>
        </w:rPr>
        <w:t xml:space="preserve">ct coastal and oceanic animals. </w:t>
      </w:r>
      <w:r w:rsidR="00BB0215" w:rsidRPr="00C329A5">
        <w:rPr>
          <w:rFonts w:ascii="Times New Roman" w:hAnsi="Times New Roman" w:cs="Times New Roman"/>
          <w:color w:val="000000"/>
          <w:sz w:val="24"/>
          <w:szCs w:val="24"/>
        </w:rPr>
        <w:t xml:space="preserve">Macroplastics are plastics larger than 0.5 mm and are visible to the naked eye. </w:t>
      </w:r>
      <w:r w:rsidR="00AC3B03" w:rsidRPr="00C329A5">
        <w:rPr>
          <w:rFonts w:ascii="Times New Roman" w:hAnsi="Times New Roman" w:cs="Times New Roman"/>
          <w:color w:val="000000"/>
          <w:sz w:val="24"/>
          <w:szCs w:val="24"/>
        </w:rPr>
        <w:t>Organisms such as marine mammals, seabirds, and fish are affected by macroplastic</w:t>
      </w:r>
      <w:r w:rsidR="0023093B">
        <w:rPr>
          <w:rFonts w:ascii="Times New Roman" w:hAnsi="Times New Roman" w:cs="Times New Roman"/>
          <w:sz w:val="24"/>
          <w:szCs w:val="24"/>
        </w:rPr>
        <w:t>s</w:t>
      </w:r>
      <w:r w:rsidR="00AC3B03" w:rsidRPr="00C329A5">
        <w:rPr>
          <w:rFonts w:ascii="Times New Roman" w:hAnsi="Times New Roman" w:cs="Times New Roman"/>
          <w:color w:val="000000"/>
          <w:sz w:val="24"/>
          <w:szCs w:val="24"/>
        </w:rPr>
        <w:t xml:space="preserve"> through ingestion, entanglement, </w:t>
      </w:r>
      <w:r w:rsidR="005F39C7">
        <w:rPr>
          <w:rFonts w:ascii="Times New Roman" w:hAnsi="Times New Roman" w:cs="Times New Roman"/>
          <w:color w:val="000000"/>
          <w:sz w:val="24"/>
          <w:szCs w:val="24"/>
        </w:rPr>
        <w:t>or</w:t>
      </w:r>
      <w:r w:rsidR="005F39C7" w:rsidRPr="00C329A5">
        <w:rPr>
          <w:rFonts w:ascii="Times New Roman" w:hAnsi="Times New Roman" w:cs="Times New Roman"/>
          <w:color w:val="000000"/>
          <w:sz w:val="24"/>
          <w:szCs w:val="24"/>
        </w:rPr>
        <w:t xml:space="preserve"> </w:t>
      </w:r>
      <w:r w:rsidR="00AC3B03" w:rsidRPr="00C329A5">
        <w:rPr>
          <w:rFonts w:ascii="Times New Roman" w:hAnsi="Times New Roman" w:cs="Times New Roman"/>
          <w:color w:val="000000"/>
          <w:sz w:val="24"/>
          <w:szCs w:val="24"/>
        </w:rPr>
        <w:t>direct contact generally</w:t>
      </w:r>
      <w:r w:rsidR="0023093B" w:rsidRPr="0023093B">
        <w:t xml:space="preserve"> </w:t>
      </w:r>
      <w:r w:rsidR="0023093B" w:rsidRPr="0023093B">
        <w:rPr>
          <w:rFonts w:ascii="Times New Roman" w:hAnsi="Times New Roman" w:cs="Times New Roman"/>
          <w:color w:val="000000"/>
          <w:sz w:val="24"/>
          <w:szCs w:val="24"/>
        </w:rPr>
        <w:t>because plastics can contain many toxic additives</w:t>
      </w:r>
      <w:r w:rsidR="00AC3B03" w:rsidRPr="00C329A5">
        <w:rPr>
          <w:rFonts w:ascii="Times New Roman" w:hAnsi="Times New Roman" w:cs="Times New Roman"/>
          <w:color w:val="000000"/>
          <w:sz w:val="24"/>
          <w:szCs w:val="24"/>
        </w:rPr>
        <w:t>. Solutions to plastic pollution effects on marine vertebrates include sustainable fishing practices and reduction/management of waste.</w:t>
      </w:r>
    </w:p>
    <w:p w14:paraId="51EEF9EF" w14:textId="77777777" w:rsidR="00AC3B03" w:rsidRPr="00C329A5" w:rsidRDefault="00AC3B03" w:rsidP="00AC3B03">
      <w:pPr>
        <w:pStyle w:val="Header"/>
        <w:spacing w:line="480" w:lineRule="auto"/>
        <w:rPr>
          <w:rFonts w:ascii="Times New Roman" w:hAnsi="Times New Roman" w:cs="Times New Roman"/>
          <w:sz w:val="24"/>
          <w:szCs w:val="24"/>
        </w:rPr>
      </w:pPr>
    </w:p>
    <w:p w14:paraId="57F720B6" w14:textId="3E7EEFD5" w:rsidR="00AC3B03" w:rsidRPr="00C329A5" w:rsidRDefault="00147D33" w:rsidP="00AC3B03">
      <w:pPr>
        <w:pStyle w:val="Header"/>
        <w:spacing w:line="480" w:lineRule="auto"/>
        <w:rPr>
          <w:rFonts w:ascii="Times New Roman" w:hAnsi="Times New Roman" w:cs="Times New Roman"/>
          <w:sz w:val="24"/>
          <w:szCs w:val="24"/>
        </w:rPr>
      </w:pPr>
      <w:r w:rsidRPr="00913AB8">
        <w:rPr>
          <w:rFonts w:ascii="Times New Roman" w:hAnsi="Times New Roman" w:cs="Times New Roman"/>
          <w:b/>
          <w:sz w:val="24"/>
          <w:szCs w:val="24"/>
        </w:rPr>
        <w:t>Keywords</w:t>
      </w:r>
      <w:r w:rsidR="00913AB8">
        <w:rPr>
          <w:rFonts w:ascii="Times New Roman" w:hAnsi="Times New Roman" w:cs="Times New Roman"/>
          <w:b/>
          <w:sz w:val="24"/>
          <w:szCs w:val="24"/>
        </w:rPr>
        <w:t xml:space="preserve">: </w:t>
      </w:r>
      <w:r w:rsidR="00AC3B03" w:rsidRPr="00C329A5">
        <w:rPr>
          <w:rFonts w:ascii="Times New Roman" w:hAnsi="Times New Roman" w:cs="Times New Roman"/>
          <w:sz w:val="24"/>
          <w:szCs w:val="24"/>
        </w:rPr>
        <w:t>macroplastics, plastic pollution, marine debris, ingestion, entanglement, bioaccum</w:t>
      </w:r>
      <w:r w:rsidR="00BB0215">
        <w:rPr>
          <w:rFonts w:ascii="Times New Roman" w:hAnsi="Times New Roman" w:cs="Times New Roman"/>
          <w:sz w:val="24"/>
          <w:szCs w:val="24"/>
        </w:rPr>
        <w:t>ulation, biomagnification, toxins</w:t>
      </w:r>
      <w:r w:rsidR="00AC3B03" w:rsidRPr="00C329A5">
        <w:rPr>
          <w:rFonts w:ascii="Times New Roman" w:hAnsi="Times New Roman" w:cs="Times New Roman"/>
          <w:sz w:val="24"/>
          <w:szCs w:val="24"/>
        </w:rPr>
        <w:t>, marine vertebrates</w:t>
      </w:r>
    </w:p>
    <w:p w14:paraId="1E93D2A6" w14:textId="77777777" w:rsidR="00AC3B03" w:rsidRDefault="00AC3B03" w:rsidP="00C329A5">
      <w:pPr>
        <w:pStyle w:val="Header"/>
        <w:spacing w:line="276" w:lineRule="auto"/>
        <w:jc w:val="both"/>
        <w:rPr>
          <w:rFonts w:ascii="Times New Roman" w:hAnsi="Times New Roman" w:cs="Times New Roman"/>
          <w:color w:val="000000"/>
          <w:sz w:val="24"/>
          <w:szCs w:val="24"/>
        </w:rPr>
      </w:pPr>
    </w:p>
    <w:p w14:paraId="5DAEB3F9" w14:textId="77777777" w:rsidR="00AC3B03" w:rsidRDefault="00AC3B03" w:rsidP="00AC3B03">
      <w:pPr>
        <w:spacing w:after="160" w:line="259"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3BBC7ACD" w14:textId="22E8BC50" w:rsidR="008B480A" w:rsidRPr="00C329A5" w:rsidRDefault="008B480A" w:rsidP="00C329A5">
      <w:pPr>
        <w:spacing w:before="240" w:line="480" w:lineRule="auto"/>
        <w:jc w:val="both"/>
        <w:textAlignment w:val="baseline"/>
        <w:rPr>
          <w:rFonts w:ascii="Times New Roman" w:eastAsia="Times New Roman" w:hAnsi="Times New Roman" w:cs="Times New Roman"/>
          <w:color w:val="000000"/>
          <w:sz w:val="24"/>
          <w:szCs w:val="24"/>
          <w:u w:val="single"/>
        </w:rPr>
      </w:pPr>
      <w:r w:rsidRPr="00C329A5">
        <w:rPr>
          <w:rFonts w:ascii="Times New Roman" w:eastAsia="Times New Roman" w:hAnsi="Times New Roman" w:cs="Times New Roman"/>
          <w:color w:val="000000"/>
          <w:sz w:val="24"/>
          <w:szCs w:val="24"/>
          <w:u w:val="single"/>
        </w:rPr>
        <w:lastRenderedPageBreak/>
        <w:t>1.0 Plastic as marine debris</w:t>
      </w:r>
    </w:p>
    <w:p w14:paraId="48BFDF71" w14:textId="740503BB" w:rsidR="008B480A" w:rsidRPr="00C329A5" w:rsidRDefault="008B480A" w:rsidP="00147D33">
      <w:pPr>
        <w:spacing w:before="240" w:line="480" w:lineRule="auto"/>
        <w:ind w:firstLine="720"/>
        <w:jc w:val="both"/>
        <w:textAlignment w:val="baseline"/>
        <w:rPr>
          <w:rFonts w:ascii="Times New Roman" w:eastAsia="Times New Roman" w:hAnsi="Times New Roman" w:cs="Times New Roman"/>
          <w:color w:val="000000"/>
          <w:sz w:val="24"/>
          <w:szCs w:val="24"/>
        </w:rPr>
      </w:pPr>
      <w:r w:rsidRPr="00C329A5">
        <w:rPr>
          <w:rFonts w:ascii="Times New Roman" w:eastAsia="Times New Roman" w:hAnsi="Times New Roman" w:cs="Times New Roman"/>
          <w:color w:val="000000"/>
          <w:sz w:val="24"/>
          <w:szCs w:val="24"/>
        </w:rPr>
        <w:t>Ocean pollution by plastic waste is a modern phenomenon of interest to scientists and civilians alike. Plants and animals are greatly affected by the presence of these unnatural oil-born products. This review articulate</w:t>
      </w:r>
      <w:r w:rsidR="00433A0A">
        <w:rPr>
          <w:rFonts w:ascii="Times New Roman" w:eastAsia="Times New Roman" w:hAnsi="Times New Roman" w:cs="Times New Roman"/>
          <w:color w:val="000000"/>
          <w:sz w:val="24"/>
          <w:szCs w:val="24"/>
        </w:rPr>
        <w:t>s</w:t>
      </w:r>
      <w:r w:rsidRPr="00C329A5">
        <w:rPr>
          <w:rFonts w:ascii="Times New Roman" w:eastAsia="Times New Roman" w:hAnsi="Times New Roman" w:cs="Times New Roman"/>
          <w:color w:val="000000"/>
          <w:sz w:val="24"/>
          <w:szCs w:val="24"/>
        </w:rPr>
        <w:t xml:space="preserve"> the concerns made by scientific researchers regarding plastic pollution effects on marine vertebrates in a variety of ecosystems. Plastic pollution is becoming well-studied because it is affecting marine ecosystems globally.</w:t>
      </w:r>
    </w:p>
    <w:p w14:paraId="07DCFCCC" w14:textId="7A8956CC" w:rsidR="008B480A" w:rsidRPr="00C329A5" w:rsidRDefault="008B480A" w:rsidP="00147D33">
      <w:pPr>
        <w:spacing w:before="240" w:line="480" w:lineRule="auto"/>
        <w:ind w:firstLine="720"/>
        <w:jc w:val="both"/>
        <w:textAlignment w:val="baseline"/>
        <w:rPr>
          <w:rFonts w:ascii="Times New Roman" w:eastAsia="Times New Roman" w:hAnsi="Times New Roman" w:cs="Times New Roman"/>
          <w:color w:val="000000"/>
          <w:sz w:val="24"/>
          <w:szCs w:val="24"/>
        </w:rPr>
      </w:pPr>
      <w:r w:rsidRPr="00C329A5">
        <w:rPr>
          <w:rFonts w:ascii="Times New Roman" w:eastAsia="Times New Roman" w:hAnsi="Times New Roman" w:cs="Times New Roman"/>
          <w:color w:val="000000"/>
          <w:sz w:val="24"/>
          <w:szCs w:val="24"/>
        </w:rPr>
        <w:t>While plastics have some incredibly useful functions for humans, they also have equally dangerous qualities in the natural world. They are persistent polymers which means they can stay in an environment for many years (Bergmann et al., 2015). The fact that they are of light weight is also a consideration in their mobility. Some materia</w:t>
      </w:r>
      <w:r w:rsidR="00C003F5">
        <w:rPr>
          <w:rFonts w:ascii="Times New Roman" w:eastAsia="Times New Roman" w:hAnsi="Times New Roman" w:cs="Times New Roman"/>
          <w:color w:val="000000"/>
          <w:sz w:val="24"/>
          <w:szCs w:val="24"/>
        </w:rPr>
        <w:t xml:space="preserve">ls which are lost to the ocean </w:t>
      </w:r>
      <w:r w:rsidR="00433A0A">
        <w:rPr>
          <w:rFonts w:ascii="Times New Roman" w:eastAsia="Times New Roman" w:hAnsi="Times New Roman" w:cs="Times New Roman"/>
          <w:color w:val="000000"/>
          <w:sz w:val="24"/>
          <w:szCs w:val="24"/>
        </w:rPr>
        <w:t>(e</w:t>
      </w:r>
      <w:r w:rsidR="008446CD">
        <w:rPr>
          <w:rFonts w:ascii="Times New Roman" w:eastAsia="Times New Roman" w:hAnsi="Times New Roman" w:cs="Times New Roman"/>
          <w:color w:val="000000"/>
          <w:sz w:val="24"/>
          <w:szCs w:val="24"/>
        </w:rPr>
        <w:t>.</w:t>
      </w:r>
      <w:r w:rsidR="00433A0A">
        <w:rPr>
          <w:rFonts w:ascii="Times New Roman" w:eastAsia="Times New Roman" w:hAnsi="Times New Roman" w:cs="Times New Roman"/>
          <w:color w:val="000000"/>
          <w:sz w:val="24"/>
          <w:szCs w:val="24"/>
        </w:rPr>
        <w:t>g.,</w:t>
      </w:r>
      <w:r w:rsidR="00C003F5">
        <w:rPr>
          <w:rFonts w:ascii="Times New Roman" w:eastAsia="Times New Roman" w:hAnsi="Times New Roman" w:cs="Times New Roman"/>
          <w:color w:val="000000"/>
          <w:sz w:val="24"/>
          <w:szCs w:val="24"/>
        </w:rPr>
        <w:t xml:space="preserve"> </w:t>
      </w:r>
      <w:r w:rsidRPr="00C329A5">
        <w:rPr>
          <w:rFonts w:ascii="Times New Roman" w:eastAsia="Times New Roman" w:hAnsi="Times New Roman" w:cs="Times New Roman"/>
          <w:color w:val="000000"/>
          <w:sz w:val="24"/>
          <w:szCs w:val="24"/>
        </w:rPr>
        <w:t>anchors</w:t>
      </w:r>
      <w:r w:rsidR="00433A0A">
        <w:rPr>
          <w:rFonts w:ascii="Times New Roman" w:eastAsia="Times New Roman" w:hAnsi="Times New Roman" w:cs="Times New Roman"/>
          <w:color w:val="000000"/>
          <w:sz w:val="24"/>
          <w:szCs w:val="24"/>
        </w:rPr>
        <w:t>)</w:t>
      </w:r>
      <w:r w:rsidRPr="00C329A5">
        <w:rPr>
          <w:rFonts w:ascii="Times New Roman" w:eastAsia="Times New Roman" w:hAnsi="Times New Roman" w:cs="Times New Roman"/>
          <w:color w:val="000000"/>
          <w:sz w:val="24"/>
          <w:szCs w:val="24"/>
        </w:rPr>
        <w:t xml:space="preserve"> sink and have localized impacts on their surroundings, but plastic’s low density allows </w:t>
      </w:r>
      <w:r w:rsidR="00895CB0">
        <w:rPr>
          <w:rFonts w:ascii="Times New Roman" w:eastAsia="Times New Roman" w:hAnsi="Times New Roman" w:cs="Times New Roman"/>
          <w:color w:val="000000"/>
          <w:sz w:val="24"/>
          <w:szCs w:val="24"/>
        </w:rPr>
        <w:t xml:space="preserve">it to be tossed and carried </w:t>
      </w:r>
      <w:r w:rsidRPr="00C329A5">
        <w:rPr>
          <w:rFonts w:ascii="Times New Roman" w:eastAsia="Times New Roman" w:hAnsi="Times New Roman" w:cs="Times New Roman"/>
          <w:color w:val="000000"/>
          <w:sz w:val="24"/>
          <w:szCs w:val="24"/>
        </w:rPr>
        <w:t xml:space="preserve">across the world impacting all sorts of organisms along the way (Laist, 1987). </w:t>
      </w:r>
      <w:r w:rsidR="0038702C" w:rsidRPr="00C329A5">
        <w:rPr>
          <w:rFonts w:ascii="Times New Roman" w:eastAsia="Times New Roman" w:hAnsi="Times New Roman" w:cs="Times New Roman"/>
          <w:color w:val="000000"/>
          <w:sz w:val="24"/>
          <w:szCs w:val="24"/>
        </w:rPr>
        <w:t>P</w:t>
      </w:r>
      <w:r w:rsidRPr="00C329A5">
        <w:rPr>
          <w:rFonts w:ascii="Times New Roman" w:eastAsia="Times New Roman" w:hAnsi="Times New Roman" w:cs="Times New Roman"/>
          <w:color w:val="000000"/>
          <w:sz w:val="24"/>
          <w:szCs w:val="24"/>
        </w:rPr>
        <w:t xml:space="preserve">lastic products which end up in the ocean can be incredibly hazardous to marine life. Marine vertebrates are not only subject to entanglement in macroplastics, but they are also threatened by </w:t>
      </w:r>
      <w:r w:rsidR="003A0FC2">
        <w:rPr>
          <w:rFonts w:ascii="Times New Roman" w:eastAsia="Times New Roman" w:hAnsi="Times New Roman" w:cs="Times New Roman"/>
          <w:color w:val="000000"/>
          <w:sz w:val="24"/>
          <w:szCs w:val="24"/>
        </w:rPr>
        <w:t>starvation if</w:t>
      </w:r>
      <w:r w:rsidRPr="00C329A5">
        <w:rPr>
          <w:rFonts w:ascii="Times New Roman" w:eastAsia="Times New Roman" w:hAnsi="Times New Roman" w:cs="Times New Roman"/>
          <w:color w:val="000000"/>
          <w:sz w:val="24"/>
          <w:szCs w:val="24"/>
        </w:rPr>
        <w:t xml:space="preserve"> they consume these non-degradable materials (Quayle, 1992). Plasti</w:t>
      </w:r>
      <w:r w:rsidR="0038702C" w:rsidRPr="00C329A5">
        <w:rPr>
          <w:rFonts w:ascii="Times New Roman" w:eastAsia="Times New Roman" w:hAnsi="Times New Roman" w:cs="Times New Roman"/>
          <w:color w:val="000000"/>
          <w:sz w:val="24"/>
          <w:szCs w:val="24"/>
        </w:rPr>
        <w:t>c pollution can happen anywhere,</w:t>
      </w:r>
      <w:r w:rsidRPr="00C329A5">
        <w:rPr>
          <w:rFonts w:ascii="Times New Roman" w:eastAsia="Times New Roman" w:hAnsi="Times New Roman" w:cs="Times New Roman"/>
          <w:color w:val="000000"/>
          <w:sz w:val="24"/>
          <w:szCs w:val="24"/>
        </w:rPr>
        <w:t xml:space="preserve"> whether it be at the center of an ocean gyre or along a public beach. </w:t>
      </w:r>
    </w:p>
    <w:p w14:paraId="43DAD3FC" w14:textId="77777777" w:rsidR="00374119" w:rsidRPr="00C329A5" w:rsidRDefault="00374119" w:rsidP="00C329A5">
      <w:pPr>
        <w:spacing w:before="240" w:line="480" w:lineRule="auto"/>
        <w:jc w:val="both"/>
        <w:textAlignment w:val="baseline"/>
        <w:rPr>
          <w:rFonts w:ascii="Times New Roman" w:eastAsia="Times New Roman" w:hAnsi="Times New Roman" w:cs="Times New Roman"/>
          <w:color w:val="000000"/>
          <w:sz w:val="24"/>
          <w:szCs w:val="24"/>
          <w:u w:val="single"/>
        </w:rPr>
      </w:pPr>
      <w:r w:rsidRPr="00C329A5">
        <w:rPr>
          <w:rFonts w:ascii="Times New Roman" w:eastAsia="Times New Roman" w:hAnsi="Times New Roman" w:cs="Times New Roman"/>
          <w:color w:val="000000"/>
          <w:sz w:val="24"/>
          <w:szCs w:val="24"/>
          <w:u w:val="single"/>
        </w:rPr>
        <w:t xml:space="preserve">1.1 Case Study: White Horse Beach </w:t>
      </w:r>
    </w:p>
    <w:p w14:paraId="3D033507" w14:textId="1F30497E" w:rsidR="008B480A" w:rsidRPr="00C329A5" w:rsidRDefault="00895CB0" w:rsidP="00147D33">
      <w:pPr>
        <w:spacing w:before="240" w:line="480" w:lineRule="auto"/>
        <w:ind w:firstLine="720"/>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w:t>
      </w:r>
      <w:r w:rsidR="008B480A" w:rsidRPr="00C329A5">
        <w:rPr>
          <w:rFonts w:ascii="Times New Roman" w:eastAsia="Times New Roman" w:hAnsi="Times New Roman" w:cs="Times New Roman"/>
          <w:color w:val="000000"/>
          <w:sz w:val="24"/>
          <w:szCs w:val="24"/>
        </w:rPr>
        <w:t xml:space="preserve"> explore the abundance of plastic wa</w:t>
      </w:r>
      <w:r w:rsidR="0038702C" w:rsidRPr="00C329A5">
        <w:rPr>
          <w:rFonts w:ascii="Times New Roman" w:eastAsia="Times New Roman" w:hAnsi="Times New Roman" w:cs="Times New Roman"/>
          <w:color w:val="000000"/>
          <w:sz w:val="24"/>
          <w:szCs w:val="24"/>
        </w:rPr>
        <w:t>s</w:t>
      </w:r>
      <w:r w:rsidR="00BB0215">
        <w:rPr>
          <w:rFonts w:ascii="Times New Roman" w:eastAsia="Times New Roman" w:hAnsi="Times New Roman" w:cs="Times New Roman"/>
          <w:color w:val="000000"/>
          <w:sz w:val="24"/>
          <w:szCs w:val="24"/>
        </w:rPr>
        <w:t xml:space="preserve">te and trash on public beaches, </w:t>
      </w:r>
      <w:r w:rsidR="00433A0A">
        <w:rPr>
          <w:rFonts w:ascii="Times New Roman" w:eastAsia="Times New Roman" w:hAnsi="Times New Roman" w:cs="Times New Roman"/>
          <w:color w:val="000000"/>
          <w:sz w:val="24"/>
          <w:szCs w:val="24"/>
        </w:rPr>
        <w:t xml:space="preserve">on seven occasions </w:t>
      </w:r>
      <w:r w:rsidR="00BB0215">
        <w:rPr>
          <w:rFonts w:ascii="Times New Roman" w:eastAsia="Times New Roman" w:hAnsi="Times New Roman" w:cs="Times New Roman"/>
          <w:color w:val="000000"/>
          <w:sz w:val="24"/>
          <w:szCs w:val="24"/>
        </w:rPr>
        <w:t>f</w:t>
      </w:r>
      <w:r w:rsidR="0038702C" w:rsidRPr="00C329A5">
        <w:rPr>
          <w:rFonts w:ascii="Times New Roman" w:eastAsia="Times New Roman" w:hAnsi="Times New Roman" w:cs="Times New Roman"/>
          <w:color w:val="000000"/>
          <w:sz w:val="24"/>
          <w:szCs w:val="24"/>
        </w:rPr>
        <w:t xml:space="preserve">rom May 21 through </w:t>
      </w:r>
      <w:r w:rsidR="008B480A" w:rsidRPr="00C329A5">
        <w:rPr>
          <w:rFonts w:ascii="Times New Roman" w:eastAsia="Times New Roman" w:hAnsi="Times New Roman" w:cs="Times New Roman"/>
          <w:color w:val="000000"/>
          <w:sz w:val="24"/>
          <w:szCs w:val="24"/>
        </w:rPr>
        <w:t xml:space="preserve">July 19 of 2016, I collected all visible trash at White Horse Beach in Plymouth MA. I then sorted the trash into the following categories: glass bottles, plastic drink containers, various hard plastics, aluminum cans, paper products, fishing equipment, </w:t>
      </w:r>
      <w:r w:rsidR="00EE32C9" w:rsidRPr="00C329A5">
        <w:rPr>
          <w:rFonts w:ascii="Times New Roman" w:eastAsia="Times New Roman" w:hAnsi="Times New Roman" w:cs="Times New Roman"/>
          <w:color w:val="000000"/>
          <w:sz w:val="24"/>
          <w:szCs w:val="24"/>
        </w:rPr>
        <w:t xml:space="preserve">and </w:t>
      </w:r>
      <w:r w:rsidR="008B480A" w:rsidRPr="00C329A5">
        <w:rPr>
          <w:rFonts w:ascii="Times New Roman" w:eastAsia="Times New Roman" w:hAnsi="Times New Roman" w:cs="Times New Roman"/>
          <w:color w:val="000000"/>
          <w:sz w:val="24"/>
          <w:szCs w:val="24"/>
        </w:rPr>
        <w:t>plastic bags. I recorded the total w</w:t>
      </w:r>
      <w:r w:rsidR="0038702C" w:rsidRPr="00C329A5">
        <w:rPr>
          <w:rFonts w:ascii="Times New Roman" w:eastAsia="Times New Roman" w:hAnsi="Times New Roman" w:cs="Times New Roman"/>
          <w:color w:val="000000"/>
          <w:sz w:val="24"/>
          <w:szCs w:val="24"/>
        </w:rPr>
        <w:t xml:space="preserve">eight of each grouping of items and calculated the percent composition </w:t>
      </w:r>
      <w:r w:rsidR="0038702C" w:rsidRPr="00C329A5">
        <w:rPr>
          <w:rFonts w:ascii="Times New Roman" w:eastAsia="Times New Roman" w:hAnsi="Times New Roman" w:cs="Times New Roman"/>
          <w:color w:val="000000"/>
          <w:sz w:val="24"/>
          <w:szCs w:val="24"/>
        </w:rPr>
        <w:lastRenderedPageBreak/>
        <w:t>of each type.</w:t>
      </w:r>
      <w:r w:rsidR="008B480A" w:rsidRPr="00C329A5">
        <w:rPr>
          <w:rFonts w:ascii="Times New Roman" w:eastAsia="Times New Roman" w:hAnsi="Times New Roman" w:cs="Times New Roman"/>
          <w:color w:val="000000"/>
          <w:sz w:val="24"/>
          <w:szCs w:val="24"/>
        </w:rPr>
        <w:t xml:space="preserve"> I also documented the presence of </w:t>
      </w:r>
      <w:r w:rsidR="00AF3120">
        <w:rPr>
          <w:rFonts w:ascii="Times New Roman" w:eastAsia="Times New Roman" w:hAnsi="Times New Roman" w:cs="Times New Roman"/>
          <w:color w:val="000000"/>
          <w:sz w:val="24"/>
          <w:szCs w:val="24"/>
        </w:rPr>
        <w:t>other</w:t>
      </w:r>
      <w:r w:rsidR="00AF3120" w:rsidRPr="00C329A5">
        <w:rPr>
          <w:rFonts w:ascii="Times New Roman" w:eastAsia="Times New Roman" w:hAnsi="Times New Roman" w:cs="Times New Roman"/>
          <w:color w:val="000000"/>
          <w:sz w:val="24"/>
          <w:szCs w:val="24"/>
        </w:rPr>
        <w:t xml:space="preserve"> </w:t>
      </w:r>
      <w:r w:rsidR="008B480A" w:rsidRPr="00C329A5">
        <w:rPr>
          <w:rFonts w:ascii="Times New Roman" w:eastAsia="Times New Roman" w:hAnsi="Times New Roman" w:cs="Times New Roman"/>
          <w:color w:val="000000"/>
          <w:sz w:val="24"/>
          <w:szCs w:val="24"/>
        </w:rPr>
        <w:t xml:space="preserve">items </w:t>
      </w:r>
      <w:r w:rsidR="00BB0215">
        <w:rPr>
          <w:rFonts w:ascii="Times New Roman" w:eastAsia="Times New Roman" w:hAnsi="Times New Roman" w:cs="Times New Roman"/>
          <w:color w:val="000000"/>
          <w:sz w:val="24"/>
          <w:szCs w:val="24"/>
        </w:rPr>
        <w:t xml:space="preserve">such as </w:t>
      </w:r>
      <w:r w:rsidR="008B480A" w:rsidRPr="00C329A5">
        <w:rPr>
          <w:rFonts w:ascii="Times New Roman" w:eastAsia="Times New Roman" w:hAnsi="Times New Roman" w:cs="Times New Roman"/>
          <w:color w:val="000000"/>
          <w:sz w:val="24"/>
          <w:szCs w:val="24"/>
        </w:rPr>
        <w:t xml:space="preserve">Styrofoam, ribbons/balloons, straws, bottle caps, cigarettes, clothing and batteries, but their weights and percent compositions did not make up a significant proportion of the trash collected.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4458"/>
      </w:tblGrid>
      <w:tr w:rsidR="00FA44C5" w:rsidRPr="00C329A5" w14:paraId="0246EABB" w14:textId="77777777" w:rsidTr="000340FA">
        <w:trPr>
          <w:trHeight w:val="4824"/>
          <w:jc w:val="center"/>
        </w:trPr>
        <w:tc>
          <w:tcPr>
            <w:tcW w:w="4230" w:type="dxa"/>
          </w:tcPr>
          <w:p w14:paraId="3538E050" w14:textId="77777777" w:rsidR="00FA44C5" w:rsidRPr="00C329A5" w:rsidRDefault="00FA44C5" w:rsidP="00DC2AD6">
            <w:pPr>
              <w:spacing w:before="240"/>
              <w:jc w:val="center"/>
              <w:textAlignment w:val="baseline"/>
              <w:rPr>
                <w:rFonts w:ascii="Times New Roman" w:eastAsia="Times New Roman" w:hAnsi="Times New Roman" w:cs="Times New Roman"/>
                <w:color w:val="000000"/>
                <w:sz w:val="24"/>
                <w:szCs w:val="24"/>
              </w:rPr>
            </w:pPr>
            <w:r w:rsidRPr="00C329A5">
              <w:rPr>
                <w:rFonts w:ascii="Times New Roman" w:eastAsia="Times New Roman" w:hAnsi="Times New Roman" w:cs="Times New Roman"/>
                <w:noProof/>
                <w:color w:val="000000"/>
                <w:sz w:val="24"/>
                <w:szCs w:val="24"/>
              </w:rPr>
              <w:drawing>
                <wp:inline distT="0" distB="0" distL="0" distR="0" wp14:anchorId="3C9021D6" wp14:editId="5D93EA4F">
                  <wp:extent cx="2595880" cy="1946909"/>
                  <wp:effectExtent l="952"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274.JPG"/>
                          <pic:cNvPicPr/>
                        </pic:nvPicPr>
                        <pic:blipFill>
                          <a:blip r:embed="rId7" cstate="print">
                            <a:extLst>
                              <a:ext uri="{BEBA8EAE-BF5A-486C-A8C5-ECC9F3942E4B}">
                                <a14:imgProps xmlns:a14="http://schemas.microsoft.com/office/drawing/2010/main">
                                  <a14:imgLayer r:embed="rId8">
                                    <a14:imgEffect>
                                      <a14:saturation sat="33000"/>
                                    </a14:imgEffect>
                                  </a14:imgLayer>
                                </a14:imgProps>
                              </a:ext>
                              <a:ext uri="{28A0092B-C50C-407E-A947-70E740481C1C}">
                                <a14:useLocalDpi xmlns:a14="http://schemas.microsoft.com/office/drawing/2010/main" val="0"/>
                              </a:ext>
                            </a:extLst>
                          </a:blip>
                          <a:stretch>
                            <a:fillRect/>
                          </a:stretch>
                        </pic:blipFill>
                        <pic:spPr>
                          <a:xfrm rot="5400000">
                            <a:off x="0" y="0"/>
                            <a:ext cx="2608553" cy="1956414"/>
                          </a:xfrm>
                          <a:prstGeom prst="rect">
                            <a:avLst/>
                          </a:prstGeom>
                        </pic:spPr>
                      </pic:pic>
                    </a:graphicData>
                  </a:graphic>
                </wp:inline>
              </w:drawing>
            </w:r>
          </w:p>
          <w:p w14:paraId="7BE95B1E" w14:textId="56D99D65" w:rsidR="00FA44C5" w:rsidRPr="00C329A5" w:rsidRDefault="00FA44C5" w:rsidP="00DC2AD6">
            <w:pPr>
              <w:spacing w:before="240"/>
              <w:textAlignment w:val="baseline"/>
              <w:rPr>
                <w:rFonts w:ascii="Times New Roman" w:eastAsia="Times New Roman" w:hAnsi="Times New Roman" w:cs="Times New Roman"/>
                <w:i/>
                <w:color w:val="000000"/>
                <w:sz w:val="24"/>
                <w:szCs w:val="24"/>
              </w:rPr>
            </w:pPr>
            <w:r w:rsidRPr="00C329A5">
              <w:rPr>
                <w:rFonts w:ascii="Times New Roman" w:eastAsia="Times New Roman" w:hAnsi="Times New Roman" w:cs="Times New Roman"/>
                <w:i/>
                <w:color w:val="000000"/>
                <w:sz w:val="24"/>
                <w:szCs w:val="24"/>
              </w:rPr>
              <w:t>Figure 1. Typical pile of consumer goods left on beach, mainly alcoholic containers.</w:t>
            </w:r>
          </w:p>
        </w:tc>
        <w:tc>
          <w:tcPr>
            <w:tcW w:w="4458" w:type="dxa"/>
          </w:tcPr>
          <w:p w14:paraId="7103600A" w14:textId="77777777" w:rsidR="00FA44C5" w:rsidRPr="00C329A5" w:rsidRDefault="00FA44C5" w:rsidP="00DC2AD6">
            <w:pPr>
              <w:spacing w:before="240"/>
              <w:jc w:val="center"/>
              <w:textAlignment w:val="baseline"/>
              <w:rPr>
                <w:rFonts w:ascii="Times New Roman" w:eastAsia="Times New Roman" w:hAnsi="Times New Roman" w:cs="Times New Roman"/>
                <w:color w:val="000000"/>
                <w:sz w:val="24"/>
                <w:szCs w:val="24"/>
              </w:rPr>
            </w:pPr>
            <w:r w:rsidRPr="00C329A5">
              <w:rPr>
                <w:rFonts w:ascii="Times New Roman" w:eastAsia="Times New Roman" w:hAnsi="Times New Roman" w:cs="Times New Roman"/>
                <w:noProof/>
                <w:color w:val="000000"/>
                <w:sz w:val="24"/>
                <w:szCs w:val="24"/>
              </w:rPr>
              <w:drawing>
                <wp:inline distT="0" distB="0" distL="0" distR="0" wp14:anchorId="6A87140F" wp14:editId="134C160A">
                  <wp:extent cx="2585720" cy="1939290"/>
                  <wp:effectExtent l="0" t="635" r="444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272.JPG"/>
                          <pic:cNvPicPr/>
                        </pic:nvPicPr>
                        <pic:blipFill>
                          <a:blip r:embed="rId9" cstate="print">
                            <a:extLst>
                              <a:ext uri="{BEBA8EAE-BF5A-486C-A8C5-ECC9F3942E4B}">
                                <a14:imgProps xmlns:a14="http://schemas.microsoft.com/office/drawing/2010/main">
                                  <a14:imgLayer r:embed="rId10">
                                    <a14:imgEffect>
                                      <a14:saturation sat="33000"/>
                                    </a14:imgEffect>
                                  </a14:imgLayer>
                                </a14:imgProps>
                              </a:ext>
                              <a:ext uri="{28A0092B-C50C-407E-A947-70E740481C1C}">
                                <a14:useLocalDpi xmlns:a14="http://schemas.microsoft.com/office/drawing/2010/main" val="0"/>
                              </a:ext>
                            </a:extLst>
                          </a:blip>
                          <a:stretch>
                            <a:fillRect/>
                          </a:stretch>
                        </pic:blipFill>
                        <pic:spPr>
                          <a:xfrm rot="5400000">
                            <a:off x="0" y="0"/>
                            <a:ext cx="2594735" cy="1946051"/>
                          </a:xfrm>
                          <a:prstGeom prst="rect">
                            <a:avLst/>
                          </a:prstGeom>
                        </pic:spPr>
                      </pic:pic>
                    </a:graphicData>
                  </a:graphic>
                </wp:inline>
              </w:drawing>
            </w:r>
          </w:p>
          <w:p w14:paraId="425998C7" w14:textId="7D4B44C1" w:rsidR="00FA44C5" w:rsidRPr="00C329A5" w:rsidRDefault="00FA44C5" w:rsidP="00FE509E">
            <w:pPr>
              <w:spacing w:before="240"/>
              <w:textAlignment w:val="baseline"/>
              <w:rPr>
                <w:rFonts w:ascii="Times New Roman" w:eastAsia="Times New Roman" w:hAnsi="Times New Roman" w:cs="Times New Roman"/>
                <w:i/>
                <w:color w:val="000000"/>
                <w:sz w:val="24"/>
                <w:szCs w:val="24"/>
              </w:rPr>
            </w:pPr>
            <w:r w:rsidRPr="00C329A5">
              <w:rPr>
                <w:rFonts w:ascii="Times New Roman" w:eastAsia="Times New Roman" w:hAnsi="Times New Roman" w:cs="Times New Roman"/>
                <w:i/>
                <w:color w:val="000000"/>
                <w:sz w:val="24"/>
                <w:szCs w:val="24"/>
              </w:rPr>
              <w:t xml:space="preserve">Figure 2. </w:t>
            </w:r>
            <w:r w:rsidR="006146AA" w:rsidRPr="006146AA">
              <w:rPr>
                <w:rFonts w:ascii="Times New Roman" w:eastAsia="Times New Roman" w:hAnsi="Times New Roman" w:cs="Times New Roman"/>
                <w:i/>
                <w:color w:val="000000"/>
                <w:sz w:val="24"/>
                <w:szCs w:val="24"/>
              </w:rPr>
              <w:t>Section of beach surveyed in Plymouth, MA. Reeds and washed up organic material containing many hard</w:t>
            </w:r>
            <w:r w:rsidR="00FE509E">
              <w:rPr>
                <w:rFonts w:ascii="Times New Roman" w:eastAsia="Times New Roman" w:hAnsi="Times New Roman" w:cs="Times New Roman"/>
                <w:i/>
                <w:color w:val="000000"/>
                <w:sz w:val="24"/>
                <w:szCs w:val="24"/>
              </w:rPr>
              <w:t xml:space="preserve"> plastics. </w:t>
            </w:r>
          </w:p>
        </w:tc>
      </w:tr>
    </w:tbl>
    <w:p w14:paraId="6BDF7878" w14:textId="2EA705F2" w:rsidR="00CB5B8C" w:rsidRPr="00C329A5" w:rsidRDefault="00147D33" w:rsidP="00147D33">
      <w:pPr>
        <w:pStyle w:val="Header"/>
        <w:tabs>
          <w:tab w:val="clear" w:pos="4680"/>
          <w:tab w:val="center" w:pos="720"/>
        </w:tabs>
        <w:spacing w:before="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FA44C5" w:rsidRPr="00C329A5">
        <w:rPr>
          <w:rFonts w:ascii="Times New Roman" w:eastAsia="Times New Roman" w:hAnsi="Times New Roman" w:cs="Times New Roman"/>
          <w:color w:val="000000"/>
          <w:sz w:val="24"/>
          <w:szCs w:val="24"/>
        </w:rPr>
        <w:t xml:space="preserve">I took photos of the beach area that was surveyed. Figure 1 shows what I typically found on the beach. There were many alcoholic drink containers which were left behind, despite the beach having </w:t>
      </w:r>
      <w:r w:rsidR="001B6823" w:rsidRPr="00C329A5">
        <w:rPr>
          <w:rFonts w:ascii="Times New Roman" w:eastAsia="Times New Roman" w:hAnsi="Times New Roman" w:cs="Times New Roman"/>
          <w:color w:val="000000"/>
          <w:sz w:val="24"/>
          <w:szCs w:val="24"/>
        </w:rPr>
        <w:t>a “no alcohol” policy</w:t>
      </w:r>
      <w:r w:rsidR="00FA44C5" w:rsidRPr="00C329A5">
        <w:rPr>
          <w:rFonts w:ascii="Times New Roman" w:eastAsia="Times New Roman" w:hAnsi="Times New Roman" w:cs="Times New Roman"/>
          <w:color w:val="000000"/>
          <w:sz w:val="24"/>
          <w:szCs w:val="24"/>
        </w:rPr>
        <w:t xml:space="preserve">. </w:t>
      </w:r>
      <w:r w:rsidR="003A0FC2" w:rsidRPr="003A0FC2">
        <w:rPr>
          <w:rFonts w:ascii="Times New Roman" w:eastAsia="Times New Roman" w:hAnsi="Times New Roman" w:cs="Times New Roman"/>
          <w:color w:val="000000"/>
          <w:sz w:val="24"/>
          <w:szCs w:val="24"/>
        </w:rPr>
        <w:t>Figure 2 shows how the beach was covered in reeds and other litter, such as small, hard plastics which may have been left behind or washed ashore.</w:t>
      </w:r>
      <w:r w:rsidR="003A0FC2">
        <w:rPr>
          <w:rFonts w:ascii="Times New Roman" w:eastAsia="Times New Roman" w:hAnsi="Times New Roman" w:cs="Times New Roman"/>
          <w:color w:val="000000"/>
          <w:sz w:val="24"/>
          <w:szCs w:val="24"/>
        </w:rPr>
        <w:t xml:space="preserve"> </w:t>
      </w:r>
      <w:r w:rsidR="00CB5B8C" w:rsidRPr="00C329A5">
        <w:rPr>
          <w:rFonts w:ascii="Times New Roman" w:eastAsia="Times New Roman" w:hAnsi="Times New Roman" w:cs="Times New Roman"/>
          <w:color w:val="000000"/>
          <w:sz w:val="24"/>
          <w:szCs w:val="24"/>
        </w:rPr>
        <w:t xml:space="preserve">Figure 3 shows the average composition of the trash for all visits. The composition of trash was determined based on percentage of the total mass per visit. Glass bottle and plastic drinking containers made up the most items found on the beach. It should be noted that there were over </w:t>
      </w:r>
      <w:r w:rsidR="001B6823" w:rsidRPr="00C329A5">
        <w:rPr>
          <w:rFonts w:ascii="Times New Roman" w:eastAsia="Times New Roman" w:hAnsi="Times New Roman" w:cs="Times New Roman"/>
          <w:color w:val="000000"/>
          <w:sz w:val="24"/>
          <w:szCs w:val="24"/>
        </w:rPr>
        <w:t>thirty</w:t>
      </w:r>
      <w:r w:rsidR="00CB5B8C" w:rsidRPr="00C329A5">
        <w:rPr>
          <w:rFonts w:ascii="Times New Roman" w:eastAsia="Times New Roman" w:hAnsi="Times New Roman" w:cs="Times New Roman"/>
          <w:color w:val="000000"/>
          <w:sz w:val="24"/>
          <w:szCs w:val="24"/>
        </w:rPr>
        <w:t xml:space="preserve"> trash cans added to the site over the course of </w:t>
      </w:r>
      <w:r w:rsidR="00AF3120">
        <w:rPr>
          <w:rFonts w:ascii="Times New Roman" w:eastAsia="Times New Roman" w:hAnsi="Times New Roman" w:cs="Times New Roman"/>
          <w:color w:val="000000"/>
          <w:sz w:val="24"/>
          <w:szCs w:val="24"/>
        </w:rPr>
        <w:t>my</w:t>
      </w:r>
      <w:r w:rsidR="00AF3120" w:rsidRPr="00C329A5">
        <w:rPr>
          <w:rFonts w:ascii="Times New Roman" w:eastAsia="Times New Roman" w:hAnsi="Times New Roman" w:cs="Times New Roman"/>
          <w:color w:val="000000"/>
          <w:sz w:val="24"/>
          <w:szCs w:val="24"/>
        </w:rPr>
        <w:t xml:space="preserve"> </w:t>
      </w:r>
      <w:r w:rsidR="00895CB0" w:rsidRPr="00C329A5">
        <w:rPr>
          <w:rFonts w:ascii="Times New Roman" w:eastAsia="Times New Roman" w:hAnsi="Times New Roman" w:cs="Times New Roman"/>
          <w:color w:val="000000"/>
          <w:sz w:val="24"/>
          <w:szCs w:val="24"/>
        </w:rPr>
        <w:t>seven-week</w:t>
      </w:r>
      <w:r w:rsidR="00AF3120">
        <w:rPr>
          <w:rFonts w:ascii="Times New Roman" w:eastAsia="Times New Roman" w:hAnsi="Times New Roman" w:cs="Times New Roman"/>
          <w:color w:val="000000"/>
          <w:sz w:val="24"/>
          <w:szCs w:val="24"/>
        </w:rPr>
        <w:t xml:space="preserve"> </w:t>
      </w:r>
      <w:r w:rsidR="00CB5B8C" w:rsidRPr="00C329A5">
        <w:rPr>
          <w:rFonts w:ascii="Times New Roman" w:eastAsia="Times New Roman" w:hAnsi="Times New Roman" w:cs="Times New Roman"/>
          <w:color w:val="000000"/>
          <w:sz w:val="24"/>
          <w:szCs w:val="24"/>
        </w:rPr>
        <w:t>s</w:t>
      </w:r>
      <w:r w:rsidR="00AF3120">
        <w:rPr>
          <w:rFonts w:ascii="Times New Roman" w:eastAsia="Times New Roman" w:hAnsi="Times New Roman" w:cs="Times New Roman"/>
          <w:color w:val="000000"/>
          <w:sz w:val="24"/>
          <w:szCs w:val="24"/>
        </w:rPr>
        <w:t>tudy</w:t>
      </w:r>
      <w:r w:rsidR="00CB5B8C" w:rsidRPr="00C329A5">
        <w:rPr>
          <w:rFonts w:ascii="Times New Roman" w:eastAsia="Times New Roman" w:hAnsi="Times New Roman" w:cs="Times New Roman"/>
          <w:color w:val="000000"/>
          <w:sz w:val="24"/>
          <w:szCs w:val="24"/>
        </w:rPr>
        <w:t xml:space="preserve">. Figure 4 shows the specific masses of the three main plastic categories per visit. Plastic drinking containers had the largest mass and </w:t>
      </w:r>
      <w:r w:rsidR="00CB5B8C" w:rsidRPr="00C329A5">
        <w:rPr>
          <w:rFonts w:ascii="Times New Roman" w:eastAsia="Times New Roman" w:hAnsi="Times New Roman" w:cs="Times New Roman"/>
          <w:color w:val="000000"/>
          <w:sz w:val="24"/>
          <w:szCs w:val="24"/>
        </w:rPr>
        <w:lastRenderedPageBreak/>
        <w:t xml:space="preserve">therefore, we can assume it posed the biggest threat to the natural ecosystem. The presence of plastic on our beaches is evident through this research. </w:t>
      </w:r>
      <w:r w:rsidR="00AF3120">
        <w:rPr>
          <w:rFonts w:ascii="Times New Roman" w:eastAsia="Times New Roman" w:hAnsi="Times New Roman" w:cs="Times New Roman"/>
          <w:color w:val="000000"/>
          <w:sz w:val="24"/>
          <w:szCs w:val="24"/>
        </w:rPr>
        <w:t>E</w:t>
      </w:r>
      <w:r w:rsidR="00CB5B8C" w:rsidRPr="00C329A5">
        <w:rPr>
          <w:rFonts w:ascii="Times New Roman" w:eastAsia="Times New Roman" w:hAnsi="Times New Roman" w:cs="Times New Roman"/>
          <w:color w:val="000000"/>
          <w:sz w:val="24"/>
          <w:szCs w:val="24"/>
        </w:rPr>
        <w:t>ven with the presence of trash cans, people still leave behind their consumer items on the beach, whether it be plastic drink containers, plastic bags, or fishing equipment.</w:t>
      </w:r>
      <w:r w:rsidR="004C3096">
        <w:rPr>
          <w:rFonts w:ascii="Times New Roman" w:eastAsia="Times New Roman" w:hAnsi="Times New Roman" w:cs="Times New Roman"/>
          <w:color w:val="000000"/>
          <w:sz w:val="24"/>
          <w:szCs w:val="24"/>
        </w:rPr>
        <w:t xml:space="preserve"> </w:t>
      </w:r>
      <w:r w:rsidR="00AF3120">
        <w:rPr>
          <w:rFonts w:ascii="Times New Roman" w:eastAsia="Times New Roman" w:hAnsi="Times New Roman" w:cs="Times New Roman"/>
          <w:color w:val="000000"/>
          <w:sz w:val="24"/>
          <w:szCs w:val="24"/>
        </w:rPr>
        <w:t>S</w:t>
      </w:r>
      <w:r w:rsidR="004C3096">
        <w:rPr>
          <w:rFonts w:ascii="Times New Roman" w:eastAsia="Times New Roman" w:hAnsi="Times New Roman" w:cs="Times New Roman"/>
          <w:color w:val="000000"/>
          <w:sz w:val="24"/>
          <w:szCs w:val="24"/>
        </w:rPr>
        <w:t xml:space="preserve">olutions to these issues will be addressed throughout this paper. </w:t>
      </w:r>
    </w:p>
    <w:tbl>
      <w:tblPr>
        <w:tblStyle w:val="TableGrid"/>
        <w:tblW w:w="9500" w:type="dxa"/>
        <w:tblLook w:val="04A0" w:firstRow="1" w:lastRow="0" w:firstColumn="1" w:lastColumn="0" w:noHBand="0" w:noVBand="1"/>
      </w:tblPr>
      <w:tblGrid>
        <w:gridCol w:w="9500"/>
      </w:tblGrid>
      <w:tr w:rsidR="00CB5B8C" w:rsidRPr="00C329A5" w14:paraId="4351FBEB" w14:textId="77777777" w:rsidTr="001B6823">
        <w:trPr>
          <w:trHeight w:val="5414"/>
        </w:trPr>
        <w:tc>
          <w:tcPr>
            <w:tcW w:w="9500" w:type="dxa"/>
            <w:tcBorders>
              <w:left w:val="nil"/>
              <w:bottom w:val="nil"/>
              <w:right w:val="nil"/>
            </w:tcBorders>
          </w:tcPr>
          <w:p w14:paraId="26F8E29A" w14:textId="1C16F1EE" w:rsidR="00CB5B8C" w:rsidRPr="00C329A5" w:rsidRDefault="00CB5B8C" w:rsidP="00DE5171">
            <w:pPr>
              <w:spacing w:before="240"/>
              <w:jc w:val="center"/>
              <w:textAlignment w:val="baseline"/>
              <w:rPr>
                <w:rFonts w:ascii="Times New Roman" w:eastAsia="Times New Roman" w:hAnsi="Times New Roman" w:cs="Times New Roman"/>
                <w:color w:val="000000"/>
                <w:sz w:val="24"/>
                <w:szCs w:val="24"/>
              </w:rPr>
            </w:pPr>
            <w:r w:rsidRPr="00C329A5">
              <w:rPr>
                <w:rFonts w:ascii="Times New Roman" w:hAnsi="Times New Roman" w:cs="Times New Roman"/>
                <w:noProof/>
                <w:sz w:val="24"/>
                <w:szCs w:val="24"/>
              </w:rPr>
              <w:drawing>
                <wp:inline distT="0" distB="0" distL="0" distR="0" wp14:anchorId="69D8E872" wp14:editId="1E96FBA2">
                  <wp:extent cx="3486150" cy="28003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71387E9" w14:textId="71655A7D" w:rsidR="00CB5B8C" w:rsidRPr="00C329A5" w:rsidRDefault="00CB5B8C" w:rsidP="00E8100D">
            <w:pPr>
              <w:pStyle w:val="Footer"/>
              <w:jc w:val="both"/>
              <w:rPr>
                <w:rFonts w:ascii="Times New Roman" w:hAnsi="Times New Roman" w:cs="Times New Roman"/>
                <w:i/>
                <w:sz w:val="24"/>
                <w:szCs w:val="24"/>
              </w:rPr>
            </w:pPr>
            <w:r w:rsidRPr="00C329A5">
              <w:rPr>
                <w:rFonts w:ascii="Times New Roman" w:hAnsi="Times New Roman" w:cs="Times New Roman"/>
                <w:i/>
                <w:sz w:val="24"/>
                <w:szCs w:val="24"/>
              </w:rPr>
              <w:t>Figure 3. Average composition of trash found at White Horse Beach, Plymouth, MA over all seven visits to the site.</w:t>
            </w:r>
          </w:p>
        </w:tc>
      </w:tr>
    </w:tbl>
    <w:p w14:paraId="2AD190F2" w14:textId="4D28BFA4" w:rsidR="00A767F3" w:rsidRPr="00C329A5" w:rsidRDefault="00A767F3" w:rsidP="00E8100D">
      <w:pPr>
        <w:pStyle w:val="Heade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60"/>
      </w:tblGrid>
      <w:tr w:rsidR="00790D12" w:rsidRPr="00790D12" w14:paraId="760A8415" w14:textId="77777777" w:rsidTr="001B6823">
        <w:tc>
          <w:tcPr>
            <w:tcW w:w="9350" w:type="dxa"/>
            <w:tcBorders>
              <w:top w:val="nil"/>
              <w:left w:val="nil"/>
              <w:right w:val="nil"/>
            </w:tcBorders>
          </w:tcPr>
          <w:p w14:paraId="55999548" w14:textId="544427EC" w:rsidR="00037AB3" w:rsidRPr="00790D12" w:rsidRDefault="00037AB3" w:rsidP="00E8100D">
            <w:pPr>
              <w:pStyle w:val="Header"/>
              <w:jc w:val="both"/>
              <w:rPr>
                <w:rFonts w:ascii="Times New Roman" w:hAnsi="Times New Roman" w:cs="Times New Roman"/>
                <w:sz w:val="24"/>
                <w:szCs w:val="24"/>
              </w:rPr>
            </w:pPr>
            <w:r w:rsidRPr="00790D12">
              <w:rPr>
                <w:rFonts w:ascii="Times New Roman" w:hAnsi="Times New Roman" w:cs="Times New Roman"/>
                <w:noProof/>
                <w:sz w:val="24"/>
                <w:szCs w:val="24"/>
              </w:rPr>
              <w:drawing>
                <wp:inline distT="0" distB="0" distL="0" distR="0" wp14:anchorId="0FF03D31" wp14:editId="6B000EC0">
                  <wp:extent cx="6067425" cy="1861820"/>
                  <wp:effectExtent l="0" t="0" r="0" b="50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5A2F85" w14:textId="77777777" w:rsidR="00CB5B8C" w:rsidRPr="00790D12" w:rsidRDefault="00CB5B8C" w:rsidP="00E8100D">
            <w:pPr>
              <w:pStyle w:val="Header"/>
              <w:jc w:val="both"/>
              <w:rPr>
                <w:rFonts w:ascii="Times New Roman" w:hAnsi="Times New Roman" w:cs="Times New Roman"/>
                <w:i/>
                <w:sz w:val="24"/>
                <w:szCs w:val="24"/>
              </w:rPr>
            </w:pPr>
          </w:p>
          <w:p w14:paraId="5E90DA10" w14:textId="5E12FBFE" w:rsidR="00CB5B8C" w:rsidRPr="00790D12" w:rsidRDefault="00CB5B8C" w:rsidP="00E8100D">
            <w:pPr>
              <w:pStyle w:val="Header"/>
              <w:spacing w:after="240"/>
              <w:jc w:val="both"/>
              <w:rPr>
                <w:rFonts w:ascii="Times New Roman" w:hAnsi="Times New Roman" w:cs="Times New Roman"/>
                <w:i/>
                <w:sz w:val="24"/>
                <w:szCs w:val="24"/>
              </w:rPr>
            </w:pPr>
            <w:r w:rsidRPr="00790D12">
              <w:rPr>
                <w:rFonts w:ascii="Times New Roman" w:hAnsi="Times New Roman" w:cs="Times New Roman"/>
                <w:i/>
                <w:sz w:val="24"/>
                <w:szCs w:val="24"/>
              </w:rPr>
              <w:t xml:space="preserve">Figure 4. Masses of plastic drinking containers (PDC) various hard plastics (VHP) and plastic bags (PB) recorded at each visit to White Horse Beach, Plymouth, MA. </w:t>
            </w:r>
          </w:p>
        </w:tc>
      </w:tr>
    </w:tbl>
    <w:p w14:paraId="6B59DF85" w14:textId="77777777" w:rsidR="00CE6F95" w:rsidRDefault="00CE6F95" w:rsidP="00C329A5">
      <w:pPr>
        <w:spacing w:before="240" w:line="480" w:lineRule="auto"/>
        <w:jc w:val="both"/>
        <w:textAlignment w:val="baseline"/>
        <w:rPr>
          <w:rFonts w:ascii="Times New Roman" w:eastAsia="Times New Roman" w:hAnsi="Times New Roman" w:cs="Times New Roman"/>
          <w:noProof/>
          <w:color w:val="000000"/>
          <w:sz w:val="24"/>
          <w:szCs w:val="24"/>
          <w:u w:val="single"/>
        </w:rPr>
      </w:pPr>
    </w:p>
    <w:p w14:paraId="3AB943D6" w14:textId="7FA1557F" w:rsidR="008B480A" w:rsidRPr="00C329A5" w:rsidRDefault="008B480A" w:rsidP="00C329A5">
      <w:pPr>
        <w:spacing w:before="240" w:line="480" w:lineRule="auto"/>
        <w:jc w:val="both"/>
        <w:textAlignment w:val="baseline"/>
        <w:rPr>
          <w:rFonts w:ascii="Times New Roman" w:eastAsia="Times New Roman" w:hAnsi="Times New Roman" w:cs="Times New Roman"/>
          <w:noProof/>
          <w:color w:val="000000"/>
          <w:sz w:val="24"/>
          <w:szCs w:val="24"/>
          <w:u w:val="single"/>
        </w:rPr>
      </w:pPr>
      <w:r w:rsidRPr="00C329A5">
        <w:rPr>
          <w:rFonts w:ascii="Times New Roman" w:eastAsia="Times New Roman" w:hAnsi="Times New Roman" w:cs="Times New Roman"/>
          <w:noProof/>
          <w:color w:val="000000"/>
          <w:sz w:val="24"/>
          <w:szCs w:val="24"/>
          <w:u w:val="single"/>
        </w:rPr>
        <w:lastRenderedPageBreak/>
        <w:t>2.0 Macroplastic Facts and Figures</w:t>
      </w:r>
    </w:p>
    <w:p w14:paraId="706C358B" w14:textId="77CE1083" w:rsidR="008B480A" w:rsidRPr="00C329A5" w:rsidRDefault="008B480A" w:rsidP="00147D33">
      <w:pPr>
        <w:spacing w:before="240" w:line="480" w:lineRule="auto"/>
        <w:ind w:firstLine="720"/>
        <w:jc w:val="both"/>
        <w:textAlignment w:val="baseline"/>
        <w:rPr>
          <w:rFonts w:ascii="Times New Roman" w:eastAsia="Times New Roman" w:hAnsi="Times New Roman" w:cs="Times New Roman"/>
          <w:noProof/>
          <w:color w:val="000000"/>
          <w:sz w:val="24"/>
          <w:szCs w:val="24"/>
        </w:rPr>
      </w:pPr>
      <w:r w:rsidRPr="00C329A5">
        <w:rPr>
          <w:rFonts w:ascii="Times New Roman" w:eastAsia="Times New Roman" w:hAnsi="Times New Roman" w:cs="Times New Roman"/>
          <w:noProof/>
          <w:color w:val="000000"/>
          <w:sz w:val="24"/>
          <w:szCs w:val="24"/>
        </w:rPr>
        <w:t>Plastics are becoming increasingly involved in modern lifestyles and industries. They are practically unavoidable day to day because they are used as beverage containers, food packaging, household products, wrappings, etc. The National Oceanic and Atmospheric Administration (NOAA)</w:t>
      </w:r>
      <w:r w:rsidR="00AF3120" w:rsidRPr="00AF3120">
        <w:rPr>
          <w:rFonts w:ascii="Times New Roman" w:eastAsia="Times New Roman" w:hAnsi="Times New Roman" w:cs="Times New Roman"/>
          <w:noProof/>
          <w:color w:val="000000"/>
          <w:sz w:val="24"/>
          <w:szCs w:val="24"/>
        </w:rPr>
        <w:t xml:space="preserve"> </w:t>
      </w:r>
      <w:r w:rsidR="00AF3120" w:rsidRPr="00C329A5">
        <w:rPr>
          <w:rFonts w:ascii="Times New Roman" w:eastAsia="Times New Roman" w:hAnsi="Times New Roman" w:cs="Times New Roman"/>
          <w:noProof/>
          <w:color w:val="000000"/>
          <w:sz w:val="24"/>
          <w:szCs w:val="24"/>
        </w:rPr>
        <w:t>Office of Response and Restoration</w:t>
      </w:r>
      <w:r w:rsidR="00AF3120" w:rsidRPr="00C329A5" w:rsidDel="00AF3120">
        <w:rPr>
          <w:rFonts w:ascii="Times New Roman" w:eastAsia="Times New Roman" w:hAnsi="Times New Roman" w:cs="Times New Roman"/>
          <w:noProof/>
          <w:color w:val="000000"/>
          <w:sz w:val="24"/>
          <w:szCs w:val="24"/>
        </w:rPr>
        <w:t xml:space="preserve"> </w:t>
      </w:r>
      <w:r w:rsidRPr="00C329A5">
        <w:rPr>
          <w:rFonts w:ascii="Times New Roman" w:eastAsia="Times New Roman" w:hAnsi="Times New Roman" w:cs="Times New Roman"/>
          <w:noProof/>
          <w:color w:val="000000"/>
          <w:sz w:val="24"/>
          <w:szCs w:val="24"/>
        </w:rPr>
        <w:t xml:space="preserve">has published information </w:t>
      </w:r>
      <w:r w:rsidR="0038702C" w:rsidRPr="00C329A5">
        <w:rPr>
          <w:rFonts w:ascii="Times New Roman" w:eastAsia="Times New Roman" w:hAnsi="Times New Roman" w:cs="Times New Roman"/>
          <w:noProof/>
          <w:color w:val="000000"/>
          <w:sz w:val="24"/>
          <w:szCs w:val="24"/>
        </w:rPr>
        <w:t>on</w:t>
      </w:r>
      <w:r w:rsidRPr="00C329A5">
        <w:rPr>
          <w:rFonts w:ascii="Times New Roman" w:eastAsia="Times New Roman" w:hAnsi="Times New Roman" w:cs="Times New Roman"/>
          <w:noProof/>
          <w:color w:val="000000"/>
          <w:sz w:val="24"/>
          <w:szCs w:val="24"/>
        </w:rPr>
        <w:t xml:space="preserve"> their website (</w:t>
      </w:r>
      <w:hyperlink r:id="rId13" w:history="1">
        <w:r w:rsidRPr="00C329A5">
          <w:rPr>
            <w:rStyle w:val="Hyperlink"/>
            <w:rFonts w:ascii="Times New Roman" w:eastAsia="Times New Roman" w:hAnsi="Times New Roman" w:cs="Times New Roman"/>
            <w:noProof/>
            <w:sz w:val="24"/>
            <w:szCs w:val="24"/>
          </w:rPr>
          <w:t>www.noaa.gov</w:t>
        </w:r>
      </w:hyperlink>
      <w:r w:rsidRPr="00C329A5">
        <w:rPr>
          <w:rFonts w:ascii="Times New Roman" w:eastAsia="Times New Roman" w:hAnsi="Times New Roman" w:cs="Times New Roman"/>
          <w:noProof/>
          <w:color w:val="000000"/>
          <w:sz w:val="24"/>
          <w:szCs w:val="24"/>
        </w:rPr>
        <w:t xml:space="preserve">) about plastic debris as a part of their effort to convey information about plastic pollution to the public and </w:t>
      </w:r>
      <w:r w:rsidR="00AF3120" w:rsidRPr="00C329A5">
        <w:rPr>
          <w:rFonts w:ascii="Times New Roman" w:eastAsia="Times New Roman" w:hAnsi="Times New Roman" w:cs="Times New Roman"/>
          <w:noProof/>
          <w:color w:val="000000"/>
          <w:sz w:val="24"/>
          <w:szCs w:val="24"/>
        </w:rPr>
        <w:t>e</w:t>
      </w:r>
      <w:r w:rsidR="00AF3120">
        <w:rPr>
          <w:rFonts w:ascii="Times New Roman" w:eastAsia="Times New Roman" w:hAnsi="Times New Roman" w:cs="Times New Roman"/>
          <w:noProof/>
          <w:color w:val="000000"/>
          <w:sz w:val="24"/>
          <w:szCs w:val="24"/>
        </w:rPr>
        <w:t>n</w:t>
      </w:r>
      <w:r w:rsidR="00AF3120" w:rsidRPr="00C329A5">
        <w:rPr>
          <w:rFonts w:ascii="Times New Roman" w:eastAsia="Times New Roman" w:hAnsi="Times New Roman" w:cs="Times New Roman"/>
          <w:noProof/>
          <w:color w:val="000000"/>
          <w:sz w:val="24"/>
          <w:szCs w:val="24"/>
        </w:rPr>
        <w:t xml:space="preserve">power </w:t>
      </w:r>
      <w:r w:rsidRPr="00C329A5">
        <w:rPr>
          <w:rFonts w:ascii="Times New Roman" w:eastAsia="Times New Roman" w:hAnsi="Times New Roman" w:cs="Times New Roman"/>
          <w:noProof/>
          <w:color w:val="000000"/>
          <w:sz w:val="24"/>
          <w:szCs w:val="24"/>
        </w:rPr>
        <w:t>everyday citizen</w:t>
      </w:r>
      <w:r w:rsidR="00AF3120">
        <w:rPr>
          <w:rFonts w:ascii="Times New Roman" w:eastAsia="Times New Roman" w:hAnsi="Times New Roman" w:cs="Times New Roman"/>
          <w:noProof/>
          <w:color w:val="000000"/>
          <w:sz w:val="24"/>
          <w:szCs w:val="24"/>
        </w:rPr>
        <w:t>s</w:t>
      </w:r>
      <w:r w:rsidRPr="00C329A5">
        <w:rPr>
          <w:rFonts w:ascii="Times New Roman" w:eastAsia="Times New Roman" w:hAnsi="Times New Roman" w:cs="Times New Roman"/>
          <w:noProof/>
          <w:color w:val="000000"/>
          <w:sz w:val="24"/>
          <w:szCs w:val="24"/>
        </w:rPr>
        <w:t xml:space="preserve"> to make change</w:t>
      </w:r>
      <w:r w:rsidR="001B6823" w:rsidRPr="00C329A5">
        <w:rPr>
          <w:rFonts w:ascii="Times New Roman" w:eastAsia="Times New Roman" w:hAnsi="Times New Roman" w:cs="Times New Roman"/>
          <w:noProof/>
          <w:color w:val="000000"/>
          <w:sz w:val="24"/>
          <w:szCs w:val="24"/>
        </w:rPr>
        <w:t xml:space="preserve">s. NOAA (2016) </w:t>
      </w:r>
      <w:r w:rsidR="006C6777" w:rsidRPr="00C329A5">
        <w:rPr>
          <w:rFonts w:ascii="Times New Roman" w:eastAsia="Times New Roman" w:hAnsi="Times New Roman" w:cs="Times New Roman"/>
          <w:noProof/>
          <w:color w:val="000000"/>
          <w:sz w:val="24"/>
          <w:szCs w:val="24"/>
        </w:rPr>
        <w:t>says that as new uses for plastic</w:t>
      </w:r>
      <w:r w:rsidR="00AF3120">
        <w:rPr>
          <w:rFonts w:ascii="Times New Roman" w:eastAsia="Times New Roman" w:hAnsi="Times New Roman" w:cs="Times New Roman"/>
          <w:noProof/>
          <w:color w:val="000000"/>
          <w:sz w:val="24"/>
          <w:szCs w:val="24"/>
        </w:rPr>
        <w:t xml:space="preserve"> have</w:t>
      </w:r>
      <w:r w:rsidR="006C6777" w:rsidRPr="00C329A5">
        <w:rPr>
          <w:rFonts w:ascii="Times New Roman" w:eastAsia="Times New Roman" w:hAnsi="Times New Roman" w:cs="Times New Roman"/>
          <w:noProof/>
          <w:color w:val="000000"/>
          <w:sz w:val="24"/>
          <w:szCs w:val="24"/>
        </w:rPr>
        <w:t xml:space="preserve"> develop</w:t>
      </w:r>
      <w:r w:rsidR="00AF3120">
        <w:rPr>
          <w:rFonts w:ascii="Times New Roman" w:eastAsia="Times New Roman" w:hAnsi="Times New Roman" w:cs="Times New Roman"/>
          <w:noProof/>
          <w:color w:val="000000"/>
          <w:sz w:val="24"/>
          <w:szCs w:val="24"/>
        </w:rPr>
        <w:t>ed</w:t>
      </w:r>
      <w:r w:rsidR="006C6777" w:rsidRPr="00C329A5">
        <w:rPr>
          <w:rFonts w:ascii="Times New Roman" w:eastAsia="Times New Roman" w:hAnsi="Times New Roman" w:cs="Times New Roman"/>
          <w:noProof/>
          <w:color w:val="000000"/>
          <w:sz w:val="24"/>
          <w:szCs w:val="24"/>
        </w:rPr>
        <w:t xml:space="preserve">, </w:t>
      </w:r>
      <w:r w:rsidRPr="00C329A5">
        <w:rPr>
          <w:rFonts w:ascii="Times New Roman" w:eastAsia="Times New Roman" w:hAnsi="Times New Roman" w:cs="Times New Roman"/>
          <w:noProof/>
          <w:color w:val="000000"/>
          <w:sz w:val="24"/>
          <w:szCs w:val="24"/>
        </w:rPr>
        <w:t>the variety and quantity of plastic items found in the marine environme</w:t>
      </w:r>
      <w:r w:rsidR="006C6777" w:rsidRPr="00C329A5">
        <w:rPr>
          <w:rFonts w:ascii="Times New Roman" w:eastAsia="Times New Roman" w:hAnsi="Times New Roman" w:cs="Times New Roman"/>
          <w:noProof/>
          <w:color w:val="000000"/>
          <w:sz w:val="24"/>
          <w:szCs w:val="24"/>
        </w:rPr>
        <w:t xml:space="preserve">nt has increased dramatically. </w:t>
      </w:r>
      <w:r w:rsidRPr="00C329A5">
        <w:rPr>
          <w:rFonts w:ascii="Times New Roman" w:eastAsia="Times New Roman" w:hAnsi="Times New Roman" w:cs="Times New Roman"/>
          <w:noProof/>
          <w:color w:val="000000"/>
          <w:sz w:val="24"/>
          <w:szCs w:val="24"/>
        </w:rPr>
        <w:t xml:space="preserve">When the wastes of society are not properly handled, trash enters the ocean, affecting the natural environment. Marine litter is a serious issue with serious consequences. </w:t>
      </w:r>
    </w:p>
    <w:p w14:paraId="024EF64F" w14:textId="0A91DE23" w:rsidR="008B480A" w:rsidRPr="00C329A5" w:rsidRDefault="008B480A" w:rsidP="00147D33">
      <w:pPr>
        <w:spacing w:before="240" w:line="480" w:lineRule="auto"/>
        <w:ind w:firstLine="720"/>
        <w:jc w:val="both"/>
        <w:textAlignment w:val="baseline"/>
        <w:rPr>
          <w:rFonts w:ascii="Times New Roman" w:eastAsia="Times New Roman" w:hAnsi="Times New Roman" w:cs="Times New Roman"/>
          <w:noProof/>
          <w:color w:val="000000"/>
          <w:sz w:val="24"/>
          <w:szCs w:val="24"/>
        </w:rPr>
      </w:pPr>
      <w:r w:rsidRPr="00C329A5">
        <w:rPr>
          <w:rFonts w:ascii="Times New Roman" w:eastAsia="Times New Roman" w:hAnsi="Times New Roman" w:cs="Times New Roman"/>
          <w:noProof/>
          <w:color w:val="000000"/>
          <w:sz w:val="24"/>
          <w:szCs w:val="24"/>
        </w:rPr>
        <w:t>The United Natio</w:t>
      </w:r>
      <w:r w:rsidR="0038702C" w:rsidRPr="00C329A5">
        <w:rPr>
          <w:rFonts w:ascii="Times New Roman" w:eastAsia="Times New Roman" w:hAnsi="Times New Roman" w:cs="Times New Roman"/>
          <w:noProof/>
          <w:color w:val="000000"/>
          <w:sz w:val="24"/>
          <w:szCs w:val="24"/>
        </w:rPr>
        <w:t>ns Environment Programme (UNEP)</w:t>
      </w:r>
      <w:r w:rsidRPr="00C329A5">
        <w:rPr>
          <w:rFonts w:ascii="Times New Roman" w:eastAsia="Times New Roman" w:hAnsi="Times New Roman" w:cs="Times New Roman"/>
          <w:noProof/>
          <w:color w:val="000000"/>
          <w:sz w:val="24"/>
          <w:szCs w:val="24"/>
        </w:rPr>
        <w:t xml:space="preserve"> </w:t>
      </w:r>
      <w:r w:rsidR="006C6777" w:rsidRPr="00C329A5">
        <w:rPr>
          <w:rFonts w:ascii="Times New Roman" w:eastAsia="Times New Roman" w:hAnsi="Times New Roman" w:cs="Times New Roman"/>
          <w:noProof/>
          <w:color w:val="000000"/>
          <w:sz w:val="24"/>
          <w:szCs w:val="24"/>
        </w:rPr>
        <w:t xml:space="preserve">describes marine litter as any </w:t>
      </w:r>
      <w:r w:rsidRPr="00C329A5">
        <w:rPr>
          <w:rFonts w:ascii="Times New Roman" w:eastAsia="Times New Roman" w:hAnsi="Times New Roman" w:cs="Times New Roman"/>
          <w:noProof/>
          <w:color w:val="000000"/>
          <w:sz w:val="24"/>
          <w:szCs w:val="24"/>
        </w:rPr>
        <w:t>persistent, manufactured</w:t>
      </w:r>
      <w:r w:rsidR="006C6777" w:rsidRPr="00C329A5">
        <w:rPr>
          <w:rFonts w:ascii="Times New Roman" w:eastAsia="Times New Roman" w:hAnsi="Times New Roman" w:cs="Times New Roman"/>
          <w:noProof/>
          <w:color w:val="000000"/>
          <w:sz w:val="24"/>
          <w:szCs w:val="24"/>
        </w:rPr>
        <w:t>, or processed solid</w:t>
      </w:r>
      <w:r w:rsidRPr="00C329A5">
        <w:rPr>
          <w:rFonts w:ascii="Times New Roman" w:eastAsia="Times New Roman" w:hAnsi="Times New Roman" w:cs="Times New Roman"/>
          <w:noProof/>
          <w:color w:val="000000"/>
          <w:sz w:val="24"/>
          <w:szCs w:val="24"/>
        </w:rPr>
        <w:t xml:space="preserve"> that finds its way into the marine environment. Plastic is a synthetic material created from oil resin (</w:t>
      </w:r>
      <w:r w:rsidR="00AF3120" w:rsidRPr="00C329A5">
        <w:rPr>
          <w:rFonts w:ascii="Times New Roman" w:eastAsia="Times New Roman" w:hAnsi="Times New Roman" w:cs="Times New Roman"/>
          <w:noProof/>
          <w:color w:val="000000"/>
          <w:sz w:val="24"/>
          <w:szCs w:val="24"/>
        </w:rPr>
        <w:t>UNEP, 2009</w:t>
      </w:r>
      <w:r w:rsidR="00AF3120">
        <w:rPr>
          <w:rFonts w:ascii="Times New Roman" w:eastAsia="Times New Roman" w:hAnsi="Times New Roman" w:cs="Times New Roman"/>
          <w:noProof/>
          <w:color w:val="000000"/>
          <w:sz w:val="24"/>
          <w:szCs w:val="24"/>
        </w:rPr>
        <w:t xml:space="preserve">; </w:t>
      </w:r>
      <w:r w:rsidRPr="00C329A5">
        <w:rPr>
          <w:rFonts w:ascii="Times New Roman" w:eastAsia="Times New Roman" w:hAnsi="Times New Roman" w:cs="Times New Roman"/>
          <w:noProof/>
          <w:color w:val="000000"/>
          <w:sz w:val="24"/>
          <w:szCs w:val="24"/>
        </w:rPr>
        <w:t>NOAA,</w:t>
      </w:r>
      <w:r w:rsidR="00FE509E">
        <w:rPr>
          <w:rFonts w:ascii="Times New Roman" w:eastAsia="Times New Roman" w:hAnsi="Times New Roman" w:cs="Times New Roman"/>
          <w:noProof/>
          <w:color w:val="000000"/>
          <w:sz w:val="24"/>
          <w:szCs w:val="24"/>
        </w:rPr>
        <w:t xml:space="preserve"> 2011</w:t>
      </w:r>
      <w:r w:rsidRPr="00C329A5">
        <w:rPr>
          <w:rFonts w:ascii="Times New Roman" w:eastAsia="Times New Roman" w:hAnsi="Times New Roman" w:cs="Times New Roman"/>
          <w:noProof/>
          <w:color w:val="000000"/>
          <w:sz w:val="24"/>
          <w:szCs w:val="24"/>
        </w:rPr>
        <w:t xml:space="preserve">), it is persistent in the marine environment </w:t>
      </w:r>
      <w:r w:rsidR="00AF3120">
        <w:rPr>
          <w:rFonts w:ascii="Times New Roman" w:eastAsia="Times New Roman" w:hAnsi="Times New Roman" w:cs="Times New Roman"/>
          <w:noProof/>
          <w:color w:val="000000"/>
          <w:sz w:val="24"/>
          <w:szCs w:val="24"/>
        </w:rPr>
        <w:t>because</w:t>
      </w:r>
      <w:r w:rsidR="00AF3120" w:rsidRPr="00C329A5">
        <w:rPr>
          <w:rFonts w:ascii="Times New Roman" w:eastAsia="Times New Roman" w:hAnsi="Times New Roman" w:cs="Times New Roman"/>
          <w:noProof/>
          <w:color w:val="000000"/>
          <w:sz w:val="24"/>
          <w:szCs w:val="24"/>
        </w:rPr>
        <w:t xml:space="preserve"> </w:t>
      </w:r>
      <w:r w:rsidRPr="00C329A5">
        <w:rPr>
          <w:rFonts w:ascii="Times New Roman" w:eastAsia="Times New Roman" w:hAnsi="Times New Roman" w:cs="Times New Roman"/>
          <w:noProof/>
          <w:color w:val="000000"/>
          <w:sz w:val="24"/>
          <w:szCs w:val="24"/>
        </w:rPr>
        <w:t xml:space="preserve">it cannot be fully degraded in a way that biological materials can. There </w:t>
      </w:r>
      <w:r w:rsidR="006C6777" w:rsidRPr="00C329A5">
        <w:rPr>
          <w:rFonts w:ascii="Times New Roman" w:eastAsia="Times New Roman" w:hAnsi="Times New Roman" w:cs="Times New Roman"/>
          <w:noProof/>
          <w:color w:val="000000"/>
          <w:sz w:val="24"/>
          <w:szCs w:val="24"/>
        </w:rPr>
        <w:t>are many</w:t>
      </w:r>
      <w:r w:rsidRPr="00C329A5">
        <w:rPr>
          <w:rFonts w:ascii="Times New Roman" w:eastAsia="Times New Roman" w:hAnsi="Times New Roman" w:cs="Times New Roman"/>
          <w:noProof/>
          <w:color w:val="000000"/>
          <w:sz w:val="24"/>
          <w:szCs w:val="24"/>
        </w:rPr>
        <w:t xml:space="preserve"> different types of common plastics found in the marine environment</w:t>
      </w:r>
      <w:r w:rsidR="00A33AC4">
        <w:rPr>
          <w:rFonts w:ascii="Times New Roman" w:eastAsia="Times New Roman" w:hAnsi="Times New Roman" w:cs="Times New Roman"/>
          <w:noProof/>
          <w:color w:val="000000"/>
          <w:sz w:val="24"/>
          <w:szCs w:val="24"/>
        </w:rPr>
        <w:t xml:space="preserve"> (NOAA, 2011). Polyethylene </w:t>
      </w:r>
      <w:r w:rsidR="00A33AC4" w:rsidRPr="00A33AC4">
        <w:rPr>
          <w:rFonts w:ascii="Times New Roman" w:eastAsia="Times New Roman" w:hAnsi="Times New Roman" w:cs="Times New Roman"/>
          <w:noProof/>
          <w:color w:val="000000"/>
          <w:sz w:val="24"/>
          <w:szCs w:val="24"/>
        </w:rPr>
        <w:t>terephthalate</w:t>
      </w:r>
      <w:r w:rsidRPr="00C329A5">
        <w:rPr>
          <w:rFonts w:ascii="Times New Roman" w:eastAsia="Times New Roman" w:hAnsi="Times New Roman" w:cs="Times New Roman"/>
          <w:noProof/>
          <w:color w:val="000000"/>
          <w:sz w:val="24"/>
          <w:szCs w:val="24"/>
        </w:rPr>
        <w:t xml:space="preserve"> (PET) is used to make water bottles and other drink containers. P</w:t>
      </w:r>
      <w:r w:rsidR="006C6777" w:rsidRPr="00C329A5">
        <w:rPr>
          <w:rFonts w:ascii="Times New Roman" w:eastAsia="Times New Roman" w:hAnsi="Times New Roman" w:cs="Times New Roman"/>
          <w:noProof/>
          <w:color w:val="000000"/>
          <w:sz w:val="24"/>
          <w:szCs w:val="24"/>
        </w:rPr>
        <w:t>oly</w:t>
      </w:r>
      <w:r w:rsidR="00BB0215">
        <w:rPr>
          <w:rFonts w:ascii="Times New Roman" w:eastAsia="Times New Roman" w:hAnsi="Times New Roman" w:cs="Times New Roman"/>
          <w:noProof/>
          <w:color w:val="000000"/>
          <w:sz w:val="24"/>
          <w:szCs w:val="24"/>
        </w:rPr>
        <w:t>ethylene (PE) comes in two forms</w:t>
      </w:r>
      <w:r w:rsidR="006C6777" w:rsidRPr="00C329A5">
        <w:rPr>
          <w:rFonts w:ascii="Times New Roman" w:eastAsia="Times New Roman" w:hAnsi="Times New Roman" w:cs="Times New Roman"/>
          <w:noProof/>
          <w:color w:val="000000"/>
          <w:sz w:val="24"/>
          <w:szCs w:val="24"/>
        </w:rPr>
        <w:t>, high-density polyethylene (HDPE) and low-density polyethylene (LDPE).</w:t>
      </w:r>
      <w:r w:rsidR="00BB0215">
        <w:rPr>
          <w:rFonts w:ascii="Times New Roman" w:eastAsia="Times New Roman" w:hAnsi="Times New Roman" w:cs="Times New Roman"/>
          <w:noProof/>
          <w:color w:val="000000"/>
          <w:sz w:val="24"/>
          <w:szCs w:val="24"/>
        </w:rPr>
        <w:t xml:space="preserve"> LDPE </w:t>
      </w:r>
      <w:r w:rsidR="006C6777" w:rsidRPr="00C329A5">
        <w:rPr>
          <w:rFonts w:ascii="Times New Roman" w:eastAsia="Times New Roman" w:hAnsi="Times New Roman" w:cs="Times New Roman"/>
          <w:noProof/>
          <w:color w:val="000000"/>
          <w:sz w:val="24"/>
          <w:szCs w:val="24"/>
        </w:rPr>
        <w:t xml:space="preserve">can be used </w:t>
      </w:r>
      <w:r w:rsidR="0038702C" w:rsidRPr="00C329A5">
        <w:rPr>
          <w:rFonts w:ascii="Times New Roman" w:eastAsia="Times New Roman" w:hAnsi="Times New Roman" w:cs="Times New Roman"/>
          <w:noProof/>
          <w:color w:val="000000"/>
          <w:sz w:val="24"/>
          <w:szCs w:val="24"/>
        </w:rPr>
        <w:t>to make</w:t>
      </w:r>
      <w:r w:rsidR="00BB0215">
        <w:rPr>
          <w:rFonts w:ascii="Times New Roman" w:eastAsia="Times New Roman" w:hAnsi="Times New Roman" w:cs="Times New Roman"/>
          <w:noProof/>
          <w:color w:val="000000"/>
          <w:sz w:val="24"/>
          <w:szCs w:val="24"/>
        </w:rPr>
        <w:t xml:space="preserve"> the popular consumer </w:t>
      </w:r>
      <w:r w:rsidR="006C6777" w:rsidRPr="00C329A5">
        <w:rPr>
          <w:rFonts w:ascii="Times New Roman" w:eastAsia="Times New Roman" w:hAnsi="Times New Roman" w:cs="Times New Roman"/>
          <w:noProof/>
          <w:color w:val="000000"/>
          <w:sz w:val="24"/>
          <w:szCs w:val="24"/>
        </w:rPr>
        <w:t>plastic bag</w:t>
      </w:r>
      <w:r w:rsidRPr="00C329A5">
        <w:rPr>
          <w:rFonts w:ascii="Times New Roman" w:eastAsia="Times New Roman" w:hAnsi="Times New Roman" w:cs="Times New Roman"/>
          <w:noProof/>
          <w:color w:val="000000"/>
          <w:sz w:val="24"/>
          <w:szCs w:val="24"/>
        </w:rPr>
        <w:t xml:space="preserve">. Polypropylene (PP) </w:t>
      </w:r>
      <w:r w:rsidR="006C6777" w:rsidRPr="00C329A5">
        <w:rPr>
          <w:rFonts w:ascii="Times New Roman" w:eastAsia="Times New Roman" w:hAnsi="Times New Roman" w:cs="Times New Roman"/>
          <w:noProof/>
          <w:color w:val="000000"/>
          <w:sz w:val="24"/>
          <w:szCs w:val="24"/>
        </w:rPr>
        <w:t>is used to make</w:t>
      </w:r>
      <w:r w:rsidRPr="00C329A5">
        <w:rPr>
          <w:rFonts w:ascii="Times New Roman" w:eastAsia="Times New Roman" w:hAnsi="Times New Roman" w:cs="Times New Roman"/>
          <w:noProof/>
          <w:color w:val="000000"/>
          <w:sz w:val="24"/>
          <w:szCs w:val="24"/>
        </w:rPr>
        <w:t xml:space="preserve"> common drinking straws. </w:t>
      </w:r>
      <w:r w:rsidR="00AF3120">
        <w:rPr>
          <w:rFonts w:ascii="Times New Roman" w:eastAsia="Times New Roman" w:hAnsi="Times New Roman" w:cs="Times New Roman"/>
          <w:noProof/>
          <w:color w:val="000000"/>
          <w:sz w:val="24"/>
          <w:szCs w:val="24"/>
        </w:rPr>
        <w:t>Expanded p</w:t>
      </w:r>
      <w:r w:rsidR="00AF3120" w:rsidRPr="00C329A5">
        <w:rPr>
          <w:rFonts w:ascii="Times New Roman" w:eastAsia="Times New Roman" w:hAnsi="Times New Roman" w:cs="Times New Roman"/>
          <w:noProof/>
          <w:color w:val="000000"/>
          <w:sz w:val="24"/>
          <w:szCs w:val="24"/>
        </w:rPr>
        <w:t xml:space="preserve">olystyrene </w:t>
      </w:r>
      <w:r w:rsidRPr="00C329A5">
        <w:rPr>
          <w:rFonts w:ascii="Times New Roman" w:eastAsia="Times New Roman" w:hAnsi="Times New Roman" w:cs="Times New Roman"/>
          <w:noProof/>
          <w:color w:val="000000"/>
          <w:sz w:val="24"/>
          <w:szCs w:val="24"/>
        </w:rPr>
        <w:t xml:space="preserve">(PS) </w:t>
      </w:r>
      <w:r w:rsidR="0038702C" w:rsidRPr="00C329A5">
        <w:rPr>
          <w:rFonts w:ascii="Times New Roman" w:eastAsia="Times New Roman" w:hAnsi="Times New Roman" w:cs="Times New Roman"/>
          <w:noProof/>
          <w:color w:val="000000"/>
          <w:sz w:val="24"/>
          <w:szCs w:val="24"/>
        </w:rPr>
        <w:t xml:space="preserve">is </w:t>
      </w:r>
      <w:r w:rsidR="00BB0215">
        <w:rPr>
          <w:rFonts w:ascii="Times New Roman" w:eastAsia="Times New Roman" w:hAnsi="Times New Roman" w:cs="Times New Roman"/>
          <w:noProof/>
          <w:color w:val="000000"/>
          <w:sz w:val="24"/>
          <w:szCs w:val="24"/>
        </w:rPr>
        <w:t>S</w:t>
      </w:r>
      <w:r w:rsidRPr="00C329A5">
        <w:rPr>
          <w:rFonts w:ascii="Times New Roman" w:eastAsia="Times New Roman" w:hAnsi="Times New Roman" w:cs="Times New Roman"/>
          <w:noProof/>
          <w:color w:val="000000"/>
          <w:sz w:val="24"/>
          <w:szCs w:val="24"/>
        </w:rPr>
        <w:t>tyrofoam used in many take out containers</w:t>
      </w:r>
      <w:r w:rsidR="006C6777" w:rsidRPr="00C329A5">
        <w:rPr>
          <w:rFonts w:ascii="Times New Roman" w:eastAsia="Times New Roman" w:hAnsi="Times New Roman" w:cs="Times New Roman"/>
          <w:noProof/>
          <w:color w:val="000000"/>
          <w:sz w:val="24"/>
          <w:szCs w:val="24"/>
        </w:rPr>
        <w:t>.</w:t>
      </w:r>
      <w:r w:rsidRPr="00C329A5">
        <w:rPr>
          <w:rFonts w:ascii="Times New Roman" w:eastAsia="Times New Roman" w:hAnsi="Times New Roman" w:cs="Times New Roman"/>
          <w:noProof/>
          <w:color w:val="000000"/>
          <w:sz w:val="24"/>
          <w:szCs w:val="24"/>
        </w:rPr>
        <w:t xml:space="preserve"> Others </w:t>
      </w:r>
      <w:r w:rsidR="00BB0215">
        <w:rPr>
          <w:rFonts w:ascii="Times New Roman" w:eastAsia="Times New Roman" w:hAnsi="Times New Roman" w:cs="Times New Roman"/>
          <w:noProof/>
          <w:color w:val="000000"/>
          <w:sz w:val="24"/>
          <w:szCs w:val="24"/>
        </w:rPr>
        <w:t>types of plastic such as</w:t>
      </w:r>
      <w:r w:rsidRPr="00C329A5">
        <w:rPr>
          <w:rFonts w:ascii="Times New Roman" w:eastAsia="Times New Roman" w:hAnsi="Times New Roman" w:cs="Times New Roman"/>
          <w:noProof/>
          <w:color w:val="000000"/>
          <w:sz w:val="24"/>
          <w:szCs w:val="24"/>
        </w:rPr>
        <w:t xml:space="preserve"> polyvinyl chloride (PVC), polyamide (PA), </w:t>
      </w:r>
      <w:r w:rsidR="00BB0215">
        <w:rPr>
          <w:rFonts w:ascii="Times New Roman" w:eastAsia="Times New Roman" w:hAnsi="Times New Roman" w:cs="Times New Roman"/>
          <w:noProof/>
          <w:color w:val="000000"/>
          <w:sz w:val="24"/>
          <w:szCs w:val="24"/>
        </w:rPr>
        <w:t xml:space="preserve">and </w:t>
      </w:r>
      <w:r w:rsidRPr="00C329A5">
        <w:rPr>
          <w:rFonts w:ascii="Times New Roman" w:eastAsia="Times New Roman" w:hAnsi="Times New Roman" w:cs="Times New Roman"/>
          <w:noProof/>
          <w:color w:val="000000"/>
          <w:sz w:val="24"/>
          <w:szCs w:val="24"/>
        </w:rPr>
        <w:t xml:space="preserve">polyester (PES) </w:t>
      </w:r>
      <w:r w:rsidR="00BB0215">
        <w:rPr>
          <w:rFonts w:ascii="Times New Roman" w:eastAsia="Times New Roman" w:hAnsi="Times New Roman" w:cs="Times New Roman"/>
          <w:noProof/>
          <w:color w:val="000000"/>
          <w:sz w:val="24"/>
          <w:szCs w:val="24"/>
        </w:rPr>
        <w:t>exist</w:t>
      </w:r>
      <w:r w:rsidRPr="00C329A5">
        <w:rPr>
          <w:rFonts w:ascii="Times New Roman" w:eastAsia="Times New Roman" w:hAnsi="Times New Roman" w:cs="Times New Roman"/>
          <w:noProof/>
          <w:color w:val="000000"/>
          <w:sz w:val="24"/>
          <w:szCs w:val="24"/>
        </w:rPr>
        <w:t xml:space="preserve">. </w:t>
      </w:r>
    </w:p>
    <w:p w14:paraId="3B3F6D3B" w14:textId="76C61013" w:rsidR="008B480A" w:rsidRPr="00C329A5" w:rsidRDefault="008B480A" w:rsidP="00147D33">
      <w:pPr>
        <w:spacing w:before="240" w:line="480" w:lineRule="auto"/>
        <w:ind w:firstLine="720"/>
        <w:jc w:val="both"/>
        <w:textAlignment w:val="baseline"/>
        <w:rPr>
          <w:rFonts w:ascii="Times New Roman" w:eastAsia="Times New Roman" w:hAnsi="Times New Roman" w:cs="Times New Roman"/>
          <w:noProof/>
          <w:color w:val="000000"/>
          <w:sz w:val="24"/>
          <w:szCs w:val="24"/>
        </w:rPr>
      </w:pPr>
      <w:r w:rsidRPr="00C329A5">
        <w:rPr>
          <w:rFonts w:ascii="Times New Roman" w:eastAsia="Times New Roman" w:hAnsi="Times New Roman" w:cs="Times New Roman"/>
          <w:noProof/>
          <w:color w:val="000000"/>
          <w:sz w:val="24"/>
          <w:szCs w:val="24"/>
        </w:rPr>
        <w:lastRenderedPageBreak/>
        <w:t>The plastic forms found in the ocean that are “macroplastics” are larger than 0.5 mm and smaller than 1 m (Moore, 2008); macroplastics are visible to the naked eye. They can come in all types of shapes, sizes, densities and colors. Macroplastics can be in their original, full shapes or they can exist as</w:t>
      </w:r>
      <w:r w:rsidR="00FE509E">
        <w:rPr>
          <w:rFonts w:ascii="Times New Roman" w:eastAsia="Times New Roman" w:hAnsi="Times New Roman" w:cs="Times New Roman"/>
          <w:noProof/>
          <w:color w:val="000000"/>
          <w:sz w:val="24"/>
          <w:szCs w:val="24"/>
        </w:rPr>
        <w:t xml:space="preserve"> pieces</w:t>
      </w:r>
      <w:r w:rsidRPr="00C329A5">
        <w:rPr>
          <w:rFonts w:ascii="Times New Roman" w:eastAsia="Times New Roman" w:hAnsi="Times New Roman" w:cs="Times New Roman"/>
          <w:noProof/>
          <w:color w:val="000000"/>
          <w:sz w:val="24"/>
          <w:szCs w:val="24"/>
        </w:rPr>
        <w:t xml:space="preserve">. Plastics in the ocean are exposed to some level of degradation whether it be by wave action, animal interactions, or photodegradation (UNEP, 2009). Perhaps one of the important qualities of a plastic in regards to its ability to affect marine vertebrates, is its density. According to a study </w:t>
      </w:r>
      <w:r w:rsidR="00AF3120">
        <w:rPr>
          <w:rFonts w:ascii="Times New Roman" w:eastAsia="Times New Roman" w:hAnsi="Times New Roman" w:cs="Times New Roman"/>
          <w:noProof/>
          <w:color w:val="000000"/>
          <w:sz w:val="24"/>
          <w:szCs w:val="24"/>
        </w:rPr>
        <w:t>by</w:t>
      </w:r>
      <w:r w:rsidRPr="00C329A5">
        <w:rPr>
          <w:rFonts w:ascii="Times New Roman" w:eastAsia="Times New Roman" w:hAnsi="Times New Roman" w:cs="Times New Roman"/>
          <w:noProof/>
          <w:color w:val="000000"/>
          <w:sz w:val="24"/>
          <w:szCs w:val="24"/>
        </w:rPr>
        <w:t xml:space="preserve"> Morét-Ferguson et al. </w:t>
      </w:r>
      <w:r w:rsidR="00AF3120">
        <w:rPr>
          <w:rFonts w:ascii="Times New Roman" w:eastAsia="Times New Roman" w:hAnsi="Times New Roman" w:cs="Times New Roman"/>
          <w:noProof/>
          <w:color w:val="000000"/>
          <w:sz w:val="24"/>
          <w:szCs w:val="24"/>
        </w:rPr>
        <w:t>(</w:t>
      </w:r>
      <w:r w:rsidRPr="00C329A5">
        <w:rPr>
          <w:rFonts w:ascii="Times New Roman" w:eastAsia="Times New Roman" w:hAnsi="Times New Roman" w:cs="Times New Roman"/>
          <w:noProof/>
          <w:color w:val="000000"/>
          <w:sz w:val="24"/>
          <w:szCs w:val="24"/>
        </w:rPr>
        <w:t xml:space="preserve">2010), most plastics </w:t>
      </w:r>
      <w:r w:rsidR="00AF3120">
        <w:rPr>
          <w:rFonts w:ascii="Times New Roman" w:eastAsia="Times New Roman" w:hAnsi="Times New Roman" w:cs="Times New Roman"/>
          <w:noProof/>
          <w:color w:val="000000"/>
          <w:sz w:val="24"/>
          <w:szCs w:val="24"/>
        </w:rPr>
        <w:t>have</w:t>
      </w:r>
      <w:r w:rsidR="00AF3120" w:rsidRPr="00C329A5">
        <w:rPr>
          <w:rFonts w:ascii="Times New Roman" w:eastAsia="Times New Roman" w:hAnsi="Times New Roman" w:cs="Times New Roman"/>
          <w:noProof/>
          <w:color w:val="000000"/>
          <w:sz w:val="24"/>
          <w:szCs w:val="24"/>
        </w:rPr>
        <w:t xml:space="preserve"> </w:t>
      </w:r>
      <w:r w:rsidRPr="00C329A5">
        <w:rPr>
          <w:rFonts w:ascii="Times New Roman" w:eastAsia="Times New Roman" w:hAnsi="Times New Roman" w:cs="Times New Roman"/>
          <w:noProof/>
          <w:color w:val="000000"/>
          <w:sz w:val="24"/>
          <w:szCs w:val="24"/>
        </w:rPr>
        <w:t xml:space="preserve">densities which </w:t>
      </w:r>
      <w:r w:rsidR="00AF3120">
        <w:rPr>
          <w:rFonts w:ascii="Times New Roman" w:eastAsia="Times New Roman" w:hAnsi="Times New Roman" w:cs="Times New Roman"/>
          <w:noProof/>
          <w:color w:val="000000"/>
          <w:sz w:val="24"/>
          <w:szCs w:val="24"/>
        </w:rPr>
        <w:t>are</w:t>
      </w:r>
      <w:r w:rsidR="00AF3120" w:rsidRPr="00C329A5">
        <w:rPr>
          <w:rFonts w:ascii="Times New Roman" w:eastAsia="Times New Roman" w:hAnsi="Times New Roman" w:cs="Times New Roman"/>
          <w:noProof/>
          <w:color w:val="000000"/>
          <w:sz w:val="24"/>
          <w:szCs w:val="24"/>
        </w:rPr>
        <w:t xml:space="preserve"> </w:t>
      </w:r>
      <w:r w:rsidRPr="00C329A5">
        <w:rPr>
          <w:rFonts w:ascii="Times New Roman" w:eastAsia="Times New Roman" w:hAnsi="Times New Roman" w:cs="Times New Roman"/>
          <w:noProof/>
          <w:color w:val="000000"/>
          <w:sz w:val="24"/>
          <w:szCs w:val="24"/>
        </w:rPr>
        <w:t xml:space="preserve">less than the mean measured density of ocean water. They observed </w:t>
      </w:r>
      <w:r w:rsidR="00AF3120">
        <w:rPr>
          <w:rFonts w:ascii="Times New Roman" w:eastAsia="Times New Roman" w:hAnsi="Times New Roman" w:cs="Times New Roman"/>
          <w:noProof/>
          <w:color w:val="000000"/>
          <w:sz w:val="24"/>
          <w:szCs w:val="24"/>
        </w:rPr>
        <w:t xml:space="preserve">that </w:t>
      </w:r>
      <w:r w:rsidRPr="00C329A5">
        <w:rPr>
          <w:rFonts w:ascii="Times New Roman" w:eastAsia="Times New Roman" w:hAnsi="Times New Roman" w:cs="Times New Roman"/>
          <w:noProof/>
          <w:color w:val="000000"/>
          <w:sz w:val="24"/>
          <w:szCs w:val="24"/>
        </w:rPr>
        <w:t>the lightest plastics were derived from PP, HDPE, and PS. It is also important to understand that the densities of macroplastics can change; th</w:t>
      </w:r>
      <w:r w:rsidR="00192EF9">
        <w:rPr>
          <w:rFonts w:ascii="Times New Roman" w:eastAsia="Times New Roman" w:hAnsi="Times New Roman" w:cs="Times New Roman"/>
          <w:noProof/>
          <w:color w:val="000000"/>
          <w:sz w:val="24"/>
          <w:szCs w:val="24"/>
        </w:rPr>
        <w:t>ere is often some level of degra</w:t>
      </w:r>
      <w:r w:rsidRPr="00C329A5">
        <w:rPr>
          <w:rFonts w:ascii="Times New Roman" w:eastAsia="Times New Roman" w:hAnsi="Times New Roman" w:cs="Times New Roman"/>
          <w:noProof/>
          <w:color w:val="000000"/>
          <w:sz w:val="24"/>
          <w:szCs w:val="24"/>
        </w:rPr>
        <w:t>dation to</w:t>
      </w:r>
      <w:r w:rsidR="0038702C" w:rsidRPr="00C329A5">
        <w:rPr>
          <w:rFonts w:ascii="Times New Roman" w:eastAsia="Times New Roman" w:hAnsi="Times New Roman" w:cs="Times New Roman"/>
          <w:noProof/>
          <w:color w:val="000000"/>
          <w:sz w:val="24"/>
          <w:szCs w:val="24"/>
        </w:rPr>
        <w:t xml:space="preserve"> make it lighter, or biofouling </w:t>
      </w:r>
      <w:r w:rsidRPr="00C329A5">
        <w:rPr>
          <w:rFonts w:ascii="Times New Roman" w:eastAsia="Times New Roman" w:hAnsi="Times New Roman" w:cs="Times New Roman"/>
          <w:noProof/>
          <w:color w:val="000000"/>
          <w:sz w:val="24"/>
          <w:szCs w:val="24"/>
        </w:rPr>
        <w:t xml:space="preserve">which makes it heavier (Morét-Ferguson et al., 2010). When plastics float, they become a target item for ingestion by many marine vertebrates. </w:t>
      </w:r>
    </w:p>
    <w:p w14:paraId="0B4E5225" w14:textId="35B3587B" w:rsidR="008B480A" w:rsidRPr="00C329A5" w:rsidRDefault="008B480A" w:rsidP="00C329A5">
      <w:pPr>
        <w:spacing w:before="240" w:line="480" w:lineRule="auto"/>
        <w:jc w:val="both"/>
        <w:textAlignment w:val="baseline"/>
        <w:rPr>
          <w:rFonts w:ascii="Times New Roman" w:eastAsia="Times New Roman" w:hAnsi="Times New Roman" w:cs="Times New Roman"/>
          <w:bCs/>
          <w:color w:val="000000"/>
          <w:sz w:val="24"/>
          <w:szCs w:val="24"/>
          <w:u w:val="single"/>
        </w:rPr>
      </w:pPr>
      <w:r w:rsidRPr="00C329A5">
        <w:rPr>
          <w:rFonts w:ascii="Times New Roman" w:eastAsia="Times New Roman" w:hAnsi="Times New Roman" w:cs="Times New Roman"/>
          <w:bCs/>
          <w:color w:val="000000"/>
          <w:sz w:val="24"/>
          <w:szCs w:val="24"/>
          <w:u w:val="single"/>
        </w:rPr>
        <w:t>2.1 Sources of plastic pollution in</w:t>
      </w:r>
      <w:r w:rsidR="00AF3120">
        <w:rPr>
          <w:rFonts w:ascii="Times New Roman" w:eastAsia="Times New Roman" w:hAnsi="Times New Roman" w:cs="Times New Roman"/>
          <w:bCs/>
          <w:color w:val="000000"/>
          <w:sz w:val="24"/>
          <w:szCs w:val="24"/>
          <w:u w:val="single"/>
        </w:rPr>
        <w:t xml:space="preserve"> the</w:t>
      </w:r>
      <w:r w:rsidRPr="00C329A5">
        <w:rPr>
          <w:rFonts w:ascii="Times New Roman" w:eastAsia="Times New Roman" w:hAnsi="Times New Roman" w:cs="Times New Roman"/>
          <w:bCs/>
          <w:color w:val="000000"/>
          <w:sz w:val="24"/>
          <w:szCs w:val="24"/>
          <w:u w:val="single"/>
        </w:rPr>
        <w:t xml:space="preserve"> marine environment</w:t>
      </w:r>
    </w:p>
    <w:p w14:paraId="063DFA5C" w14:textId="7FCDEB9B" w:rsidR="008B480A" w:rsidRPr="00C329A5" w:rsidRDefault="00AF3120" w:rsidP="00147D33">
      <w:pPr>
        <w:spacing w:before="240" w:line="480" w:lineRule="auto"/>
        <w:ind w:firstLine="720"/>
        <w:jc w:val="both"/>
        <w:textAlignment w:val="baseline"/>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Plastic</w:t>
      </w:r>
      <w:r w:rsidR="008B480A" w:rsidRPr="00C329A5">
        <w:rPr>
          <w:rFonts w:ascii="Times New Roman" w:eastAsia="Times New Roman" w:hAnsi="Times New Roman" w:cs="Times New Roman"/>
          <w:bCs/>
          <w:color w:val="000000"/>
          <w:sz w:val="24"/>
          <w:szCs w:val="24"/>
        </w:rPr>
        <w:t xml:space="preserve"> has the potential to degrade the quality of the natural environment like no other. According to Jambeck et al. (2015) 275 million metric tons of plastic waste was generated in 2010. Inputs of plastic into </w:t>
      </w:r>
      <w:r w:rsidR="006F6174" w:rsidRPr="00C329A5">
        <w:rPr>
          <w:rFonts w:ascii="Times New Roman" w:eastAsia="Times New Roman" w:hAnsi="Times New Roman" w:cs="Times New Roman"/>
          <w:bCs/>
          <w:color w:val="000000"/>
          <w:sz w:val="24"/>
          <w:szCs w:val="24"/>
        </w:rPr>
        <w:t xml:space="preserve">the </w:t>
      </w:r>
      <w:r w:rsidR="008B480A" w:rsidRPr="00C329A5">
        <w:rPr>
          <w:rFonts w:ascii="Times New Roman" w:eastAsia="Times New Roman" w:hAnsi="Times New Roman" w:cs="Times New Roman"/>
          <w:bCs/>
          <w:color w:val="000000"/>
          <w:sz w:val="24"/>
          <w:szCs w:val="24"/>
        </w:rPr>
        <w:t xml:space="preserve">ocean are significantly higher in the Northern Hemisphere due to the location of developed nations, </w:t>
      </w:r>
      <w:r>
        <w:rPr>
          <w:rFonts w:ascii="Times New Roman" w:eastAsia="Times New Roman" w:hAnsi="Times New Roman" w:cs="Times New Roman"/>
          <w:bCs/>
          <w:color w:val="000000"/>
          <w:sz w:val="24"/>
          <w:szCs w:val="24"/>
        </w:rPr>
        <w:t>such as</w:t>
      </w:r>
      <w:r w:rsidRPr="00C329A5">
        <w:rPr>
          <w:rFonts w:ascii="Times New Roman" w:eastAsia="Times New Roman" w:hAnsi="Times New Roman" w:cs="Times New Roman"/>
          <w:bCs/>
          <w:color w:val="000000"/>
          <w:sz w:val="24"/>
          <w:szCs w:val="24"/>
        </w:rPr>
        <w:t xml:space="preserve"> </w:t>
      </w:r>
      <w:r w:rsidR="008B480A" w:rsidRPr="00C329A5">
        <w:rPr>
          <w:rFonts w:ascii="Times New Roman" w:eastAsia="Times New Roman" w:hAnsi="Times New Roman" w:cs="Times New Roman"/>
          <w:bCs/>
          <w:color w:val="000000"/>
          <w:sz w:val="24"/>
          <w:szCs w:val="24"/>
        </w:rPr>
        <w:t xml:space="preserve">the </w:t>
      </w:r>
      <w:r>
        <w:rPr>
          <w:rFonts w:ascii="Times New Roman" w:eastAsia="Times New Roman" w:hAnsi="Times New Roman" w:cs="Times New Roman"/>
          <w:bCs/>
          <w:color w:val="000000"/>
          <w:sz w:val="24"/>
          <w:szCs w:val="24"/>
        </w:rPr>
        <w:t>United States,</w:t>
      </w:r>
      <w:r w:rsidR="008B480A" w:rsidRPr="00C329A5">
        <w:rPr>
          <w:rFonts w:ascii="Times New Roman" w:eastAsia="Times New Roman" w:hAnsi="Times New Roman" w:cs="Times New Roman"/>
          <w:bCs/>
          <w:color w:val="000000"/>
          <w:sz w:val="24"/>
          <w:szCs w:val="24"/>
        </w:rPr>
        <w:t xml:space="preserve"> whose demand for plastic is enormous (Eriksen et al., 2014). In the last two decades, there has been a dramatic increase in the amount of plastic produced and discarded. Barnes et al. (2009) noticed an increase in plastic marine debris in the 1990s specifically. The production of plastic is expected to rise in the coming decades if societal and infrastructural changes are not made (Jambeck et al., 2015). The more plastic produced, the more we potentially see in our ocean ecosystems. Only </w:t>
      </w:r>
      <w:r w:rsidR="008446CD">
        <w:rPr>
          <w:rFonts w:ascii="Times New Roman" w:eastAsia="Times New Roman" w:hAnsi="Times New Roman" w:cs="Times New Roman"/>
          <w:bCs/>
          <w:color w:val="000000"/>
          <w:sz w:val="24"/>
          <w:szCs w:val="24"/>
        </w:rPr>
        <w:t>9.5</w:t>
      </w:r>
      <w:r w:rsidR="008B480A" w:rsidRPr="00C329A5">
        <w:rPr>
          <w:rFonts w:ascii="Times New Roman" w:eastAsia="Times New Roman" w:hAnsi="Times New Roman" w:cs="Times New Roman"/>
          <w:bCs/>
          <w:color w:val="000000"/>
          <w:sz w:val="24"/>
          <w:szCs w:val="24"/>
        </w:rPr>
        <w:t xml:space="preserve">% of plastic waste is recovered and recycled in America (U.S. EPA, </w:t>
      </w:r>
      <w:r w:rsidR="006146AA">
        <w:rPr>
          <w:rFonts w:ascii="Times New Roman" w:eastAsia="Times New Roman" w:hAnsi="Times New Roman" w:cs="Times New Roman"/>
          <w:bCs/>
          <w:color w:val="000000"/>
          <w:sz w:val="24"/>
          <w:szCs w:val="24"/>
        </w:rPr>
        <w:t>2015</w:t>
      </w:r>
      <w:r w:rsidR="008B480A" w:rsidRPr="00C329A5">
        <w:rPr>
          <w:rFonts w:ascii="Times New Roman" w:eastAsia="Times New Roman" w:hAnsi="Times New Roman" w:cs="Times New Roman"/>
          <w:bCs/>
          <w:color w:val="000000"/>
          <w:sz w:val="24"/>
          <w:szCs w:val="24"/>
        </w:rPr>
        <w:t>), meaning 9</w:t>
      </w:r>
      <w:r w:rsidR="006146AA">
        <w:rPr>
          <w:rFonts w:ascii="Times New Roman" w:eastAsia="Times New Roman" w:hAnsi="Times New Roman" w:cs="Times New Roman"/>
          <w:bCs/>
          <w:color w:val="000000"/>
          <w:sz w:val="24"/>
          <w:szCs w:val="24"/>
        </w:rPr>
        <w:t>0.5</w:t>
      </w:r>
      <w:r w:rsidR="008B480A" w:rsidRPr="00C329A5">
        <w:rPr>
          <w:rFonts w:ascii="Times New Roman" w:eastAsia="Times New Roman" w:hAnsi="Times New Roman" w:cs="Times New Roman"/>
          <w:bCs/>
          <w:color w:val="000000"/>
          <w:sz w:val="24"/>
          <w:szCs w:val="24"/>
        </w:rPr>
        <w:t xml:space="preserve">% of plastic goes to a landfill, </w:t>
      </w:r>
      <w:r w:rsidR="008B480A" w:rsidRPr="00C329A5">
        <w:rPr>
          <w:rFonts w:ascii="Times New Roman" w:eastAsia="Times New Roman" w:hAnsi="Times New Roman" w:cs="Times New Roman"/>
          <w:bCs/>
          <w:color w:val="000000"/>
          <w:sz w:val="24"/>
          <w:szCs w:val="24"/>
        </w:rPr>
        <w:lastRenderedPageBreak/>
        <w:t>but it may get lost along the way. Over the past century, more of the world’s population has moved to urban areas and major cities along coastlines, making the issues of plastic pollution and marine debris increasingly serious (Derraik, 2002).</w:t>
      </w:r>
    </w:p>
    <w:p w14:paraId="12BA4443" w14:textId="0EC0DE29" w:rsidR="00B4524E" w:rsidRPr="00C329A5" w:rsidRDefault="008B480A" w:rsidP="00147D33">
      <w:pPr>
        <w:spacing w:before="240" w:line="480" w:lineRule="auto"/>
        <w:ind w:firstLine="720"/>
        <w:jc w:val="both"/>
        <w:textAlignment w:val="baseline"/>
        <w:rPr>
          <w:rFonts w:ascii="Times New Roman" w:eastAsia="Times New Roman" w:hAnsi="Times New Roman" w:cs="Times New Roman"/>
          <w:bCs/>
          <w:color w:val="000000"/>
          <w:sz w:val="24"/>
          <w:szCs w:val="24"/>
        </w:rPr>
      </w:pPr>
      <w:r w:rsidRPr="00C329A5">
        <w:rPr>
          <w:rFonts w:ascii="Times New Roman" w:eastAsia="Times New Roman" w:hAnsi="Times New Roman" w:cs="Times New Roman"/>
          <w:bCs/>
          <w:color w:val="000000"/>
          <w:sz w:val="24"/>
          <w:szCs w:val="24"/>
        </w:rPr>
        <w:t>Human activities directly relate to the input of plastic into the ocean, including urban development, fishing, and tourism (</w:t>
      </w:r>
      <w:r w:rsidR="00AF3120" w:rsidRPr="00C329A5">
        <w:rPr>
          <w:rFonts w:ascii="Times New Roman" w:eastAsia="Times New Roman" w:hAnsi="Times New Roman" w:cs="Times New Roman"/>
          <w:bCs/>
          <w:color w:val="000000"/>
          <w:sz w:val="24"/>
          <w:szCs w:val="24"/>
        </w:rPr>
        <w:t>Pruter, 1987</w:t>
      </w:r>
      <w:r w:rsidR="00AF3120">
        <w:rPr>
          <w:rFonts w:ascii="Times New Roman" w:eastAsia="Times New Roman" w:hAnsi="Times New Roman" w:cs="Times New Roman"/>
          <w:bCs/>
          <w:color w:val="000000"/>
          <w:sz w:val="24"/>
          <w:szCs w:val="24"/>
        </w:rPr>
        <w:t xml:space="preserve">; </w:t>
      </w:r>
      <w:r w:rsidRPr="00C329A5">
        <w:rPr>
          <w:rFonts w:ascii="Times New Roman" w:eastAsia="Times New Roman" w:hAnsi="Times New Roman" w:cs="Times New Roman"/>
          <w:bCs/>
          <w:color w:val="000000"/>
          <w:sz w:val="24"/>
          <w:szCs w:val="24"/>
        </w:rPr>
        <w:t xml:space="preserve">Barnes et al., 2009). An estimated 80% of plastic waste in the ocean originated on land (Ryan et al., 2009), </w:t>
      </w:r>
      <w:r w:rsidR="0023093B" w:rsidRPr="0023093B">
        <w:rPr>
          <w:rFonts w:ascii="Times New Roman" w:eastAsia="Times New Roman" w:hAnsi="Times New Roman" w:cs="Times New Roman"/>
          <w:bCs/>
          <w:color w:val="000000"/>
          <w:sz w:val="24"/>
          <w:szCs w:val="24"/>
        </w:rPr>
        <w:t xml:space="preserve">meaning the consumer plastics </w:t>
      </w:r>
      <w:r w:rsidRPr="00C329A5">
        <w:rPr>
          <w:rFonts w:ascii="Times New Roman" w:eastAsia="Times New Roman" w:hAnsi="Times New Roman" w:cs="Times New Roman"/>
          <w:bCs/>
          <w:color w:val="000000"/>
          <w:sz w:val="24"/>
          <w:szCs w:val="24"/>
        </w:rPr>
        <w:t>found their way to the ocean via watersheds (Reisser et al., 2013). The point source pollution of riverways which eventually lead to the ocean is a definite contributor to plastic pollution of the ocean (Ryan et al., 2009). Reisser et al. (2013) claims that storms can also exac</w:t>
      </w:r>
      <w:r w:rsidR="006F6174" w:rsidRPr="00C329A5">
        <w:rPr>
          <w:rFonts w:ascii="Times New Roman" w:eastAsia="Times New Roman" w:hAnsi="Times New Roman" w:cs="Times New Roman"/>
          <w:bCs/>
          <w:color w:val="000000"/>
          <w:sz w:val="24"/>
          <w:szCs w:val="24"/>
        </w:rPr>
        <w:t>erbate plastic pollution</w:t>
      </w:r>
      <w:r w:rsidRPr="00C329A5">
        <w:rPr>
          <w:rFonts w:ascii="Times New Roman" w:eastAsia="Times New Roman" w:hAnsi="Times New Roman" w:cs="Times New Roman"/>
          <w:bCs/>
          <w:color w:val="000000"/>
          <w:sz w:val="24"/>
          <w:szCs w:val="24"/>
        </w:rPr>
        <w:t xml:space="preserve"> when storm drains collect discarded litter off flooded streets. Unmaintained and unclean beaches also present a problem as tides come in and take away plastics and other wastes (Ryan et al., 2009). Plastics left on beaches can either </w:t>
      </w:r>
      <w:r w:rsidR="00895CB0" w:rsidRPr="00C329A5">
        <w:rPr>
          <w:rFonts w:ascii="Times New Roman" w:eastAsia="Times New Roman" w:hAnsi="Times New Roman" w:cs="Times New Roman"/>
          <w:bCs/>
          <w:color w:val="000000"/>
          <w:sz w:val="24"/>
          <w:szCs w:val="24"/>
        </w:rPr>
        <w:t>encounter</w:t>
      </w:r>
      <w:r w:rsidRPr="00C329A5">
        <w:rPr>
          <w:rFonts w:ascii="Times New Roman" w:eastAsia="Times New Roman" w:hAnsi="Times New Roman" w:cs="Times New Roman"/>
          <w:bCs/>
          <w:color w:val="000000"/>
          <w:sz w:val="24"/>
          <w:szCs w:val="24"/>
        </w:rPr>
        <w:t xml:space="preserve"> marine vertebrates, </w:t>
      </w:r>
      <w:r w:rsidR="000712F5">
        <w:rPr>
          <w:rFonts w:ascii="Times New Roman" w:eastAsia="Times New Roman" w:hAnsi="Times New Roman" w:cs="Times New Roman"/>
          <w:bCs/>
          <w:color w:val="000000"/>
          <w:sz w:val="24"/>
          <w:szCs w:val="24"/>
        </w:rPr>
        <w:t>such as sea birds, right away</w:t>
      </w:r>
      <w:r w:rsidRPr="00C329A5">
        <w:rPr>
          <w:rFonts w:ascii="Times New Roman" w:eastAsia="Times New Roman" w:hAnsi="Times New Roman" w:cs="Times New Roman"/>
          <w:bCs/>
          <w:color w:val="000000"/>
          <w:sz w:val="24"/>
          <w:szCs w:val="24"/>
        </w:rPr>
        <w:t xml:space="preserve"> or they may get washed away into the ocean. The remaining 20% of plastic pollution that exists in the ocean is sea-based. Illegal dumping into the ocean and maritime activities, </w:t>
      </w:r>
      <w:r w:rsidR="000712F5">
        <w:rPr>
          <w:rFonts w:ascii="Times New Roman" w:eastAsia="Times New Roman" w:hAnsi="Times New Roman" w:cs="Times New Roman"/>
          <w:bCs/>
          <w:color w:val="000000"/>
          <w:sz w:val="24"/>
          <w:szCs w:val="24"/>
        </w:rPr>
        <w:t>such as</w:t>
      </w:r>
      <w:r w:rsidRPr="00C329A5">
        <w:rPr>
          <w:rFonts w:ascii="Times New Roman" w:eastAsia="Times New Roman" w:hAnsi="Times New Roman" w:cs="Times New Roman"/>
          <w:bCs/>
          <w:color w:val="000000"/>
          <w:sz w:val="24"/>
          <w:szCs w:val="24"/>
        </w:rPr>
        <w:t xml:space="preserve"> recreational or industrial fishing, can account for the pollution (Eriksen et al., 2014). Better recovery of plastics and recycling incentives would likely help to reduce the amount of plastic </w:t>
      </w:r>
      <w:r w:rsidR="000712F5">
        <w:rPr>
          <w:rFonts w:ascii="Times New Roman" w:eastAsia="Times New Roman" w:hAnsi="Times New Roman" w:cs="Times New Roman"/>
          <w:bCs/>
          <w:color w:val="000000"/>
          <w:sz w:val="24"/>
          <w:szCs w:val="24"/>
        </w:rPr>
        <w:t>entering</w:t>
      </w:r>
      <w:r w:rsidRPr="00C329A5">
        <w:rPr>
          <w:rFonts w:ascii="Times New Roman" w:eastAsia="Times New Roman" w:hAnsi="Times New Roman" w:cs="Times New Roman"/>
          <w:bCs/>
          <w:color w:val="000000"/>
          <w:sz w:val="24"/>
          <w:szCs w:val="24"/>
        </w:rPr>
        <w:t xml:space="preserve"> the oceans. </w:t>
      </w:r>
    </w:p>
    <w:p w14:paraId="0ED97198" w14:textId="77777777" w:rsidR="008B480A" w:rsidRPr="00C329A5" w:rsidRDefault="008B480A" w:rsidP="00C329A5">
      <w:pPr>
        <w:spacing w:before="240" w:line="480" w:lineRule="auto"/>
        <w:jc w:val="both"/>
        <w:textAlignment w:val="baseline"/>
        <w:rPr>
          <w:rFonts w:ascii="Times New Roman" w:eastAsia="Times New Roman" w:hAnsi="Times New Roman" w:cs="Times New Roman"/>
          <w:bCs/>
          <w:color w:val="000000"/>
          <w:sz w:val="24"/>
          <w:szCs w:val="24"/>
          <w:u w:val="single"/>
        </w:rPr>
      </w:pPr>
      <w:r w:rsidRPr="00C329A5">
        <w:rPr>
          <w:rFonts w:ascii="Times New Roman" w:eastAsia="Times New Roman" w:hAnsi="Times New Roman" w:cs="Times New Roman"/>
          <w:bCs/>
          <w:color w:val="000000"/>
          <w:sz w:val="24"/>
          <w:szCs w:val="24"/>
          <w:u w:val="single"/>
        </w:rPr>
        <w:t>2.2 Effect of ocean currents on plastic distribution and “garbage patches”</w:t>
      </w:r>
    </w:p>
    <w:p w14:paraId="46E790FC" w14:textId="6C9CEAA1" w:rsidR="008B480A" w:rsidRPr="00C329A5" w:rsidRDefault="008B480A" w:rsidP="00147D33">
      <w:pPr>
        <w:spacing w:before="240" w:line="480" w:lineRule="auto"/>
        <w:ind w:firstLine="720"/>
        <w:jc w:val="both"/>
        <w:textAlignment w:val="baseline"/>
        <w:rPr>
          <w:rFonts w:ascii="Times New Roman" w:eastAsia="Times New Roman" w:hAnsi="Times New Roman" w:cs="Times New Roman"/>
          <w:bCs/>
          <w:color w:val="000000"/>
          <w:sz w:val="24"/>
          <w:szCs w:val="24"/>
        </w:rPr>
      </w:pPr>
      <w:r w:rsidRPr="00C329A5">
        <w:rPr>
          <w:rFonts w:ascii="Times New Roman" w:eastAsia="Times New Roman" w:hAnsi="Times New Roman" w:cs="Times New Roman"/>
          <w:bCs/>
          <w:color w:val="000000"/>
          <w:sz w:val="24"/>
          <w:szCs w:val="24"/>
        </w:rPr>
        <w:t xml:space="preserve">The durability and light weight of most plastics </w:t>
      </w:r>
      <w:r w:rsidR="000712F5">
        <w:rPr>
          <w:rFonts w:ascii="Times New Roman" w:eastAsia="Times New Roman" w:hAnsi="Times New Roman" w:cs="Times New Roman"/>
          <w:bCs/>
          <w:color w:val="000000"/>
          <w:sz w:val="24"/>
          <w:szCs w:val="24"/>
        </w:rPr>
        <w:t>en</w:t>
      </w:r>
      <w:r w:rsidRPr="00C329A5">
        <w:rPr>
          <w:rFonts w:ascii="Times New Roman" w:eastAsia="Times New Roman" w:hAnsi="Times New Roman" w:cs="Times New Roman"/>
          <w:bCs/>
          <w:color w:val="000000"/>
          <w:sz w:val="24"/>
          <w:szCs w:val="24"/>
        </w:rPr>
        <w:t>able</w:t>
      </w:r>
      <w:r w:rsidR="000712F5">
        <w:rPr>
          <w:rFonts w:ascii="Times New Roman" w:eastAsia="Times New Roman" w:hAnsi="Times New Roman" w:cs="Times New Roman"/>
          <w:bCs/>
          <w:color w:val="000000"/>
          <w:sz w:val="24"/>
          <w:szCs w:val="24"/>
        </w:rPr>
        <w:t xml:space="preserve"> them</w:t>
      </w:r>
      <w:r w:rsidRPr="00C329A5">
        <w:rPr>
          <w:rFonts w:ascii="Times New Roman" w:eastAsia="Times New Roman" w:hAnsi="Times New Roman" w:cs="Times New Roman"/>
          <w:bCs/>
          <w:color w:val="000000"/>
          <w:sz w:val="24"/>
          <w:szCs w:val="24"/>
        </w:rPr>
        <w:t xml:space="preserve"> to travel and affect even the most remote marine ecosystems (Barnes et al., 2009). They are found floating in the middle of the ocean, along the coastlines, and sunken on the seabed. Anywhere from 250-1000 plastic pieces exist on every kilometer of the North and South Atlantic shorelines (Barnes et al., 2009). Other locations </w:t>
      </w:r>
      <w:r w:rsidR="008F4B2E">
        <w:rPr>
          <w:rFonts w:ascii="Times New Roman" w:eastAsia="Times New Roman" w:hAnsi="Times New Roman" w:cs="Times New Roman"/>
          <w:bCs/>
          <w:color w:val="000000"/>
          <w:sz w:val="24"/>
          <w:szCs w:val="24"/>
        </w:rPr>
        <w:t>such as</w:t>
      </w:r>
      <w:r w:rsidR="008F4B2E" w:rsidRPr="00C329A5">
        <w:rPr>
          <w:rFonts w:ascii="Times New Roman" w:eastAsia="Times New Roman" w:hAnsi="Times New Roman" w:cs="Times New Roman"/>
          <w:bCs/>
          <w:color w:val="000000"/>
          <w:sz w:val="24"/>
          <w:szCs w:val="24"/>
        </w:rPr>
        <w:t xml:space="preserve"> </w:t>
      </w:r>
      <w:r w:rsidRPr="00C329A5">
        <w:rPr>
          <w:rFonts w:ascii="Times New Roman" w:eastAsia="Times New Roman" w:hAnsi="Times New Roman" w:cs="Times New Roman"/>
          <w:bCs/>
          <w:color w:val="000000"/>
          <w:sz w:val="24"/>
          <w:szCs w:val="24"/>
        </w:rPr>
        <w:t xml:space="preserve">the South China Sea and the Mediterranean are also affected by dense plastic </w:t>
      </w:r>
      <w:r w:rsidRPr="00C329A5">
        <w:rPr>
          <w:rFonts w:ascii="Times New Roman" w:eastAsia="Times New Roman" w:hAnsi="Times New Roman" w:cs="Times New Roman"/>
          <w:bCs/>
          <w:color w:val="000000"/>
          <w:sz w:val="24"/>
          <w:szCs w:val="24"/>
        </w:rPr>
        <w:lastRenderedPageBreak/>
        <w:t>pollution. Eriksen et al. (2014) made estimates about the amount of plastic in the ocean by conducting visual analyses and plankton net tows in various locations. They believe that there are nearly 5.25 trillion plastic pieces weighing roughly 268,940 metric tons</w:t>
      </w:r>
      <w:r w:rsidR="008F4B2E">
        <w:rPr>
          <w:rFonts w:ascii="Times New Roman" w:eastAsia="Times New Roman" w:hAnsi="Times New Roman" w:cs="Times New Roman"/>
          <w:bCs/>
          <w:color w:val="000000"/>
          <w:sz w:val="24"/>
          <w:szCs w:val="24"/>
        </w:rPr>
        <w:t xml:space="preserve"> </w:t>
      </w:r>
      <w:r w:rsidR="006146AA">
        <w:rPr>
          <w:rFonts w:ascii="Times New Roman" w:eastAsia="Times New Roman" w:hAnsi="Times New Roman" w:cs="Times New Roman"/>
          <w:bCs/>
          <w:color w:val="000000"/>
          <w:sz w:val="24"/>
          <w:szCs w:val="24"/>
        </w:rPr>
        <w:t>in the five subtropical gyres</w:t>
      </w:r>
      <w:r w:rsidRPr="00C329A5">
        <w:rPr>
          <w:rFonts w:ascii="Times New Roman" w:eastAsia="Times New Roman" w:hAnsi="Times New Roman" w:cs="Times New Roman"/>
          <w:bCs/>
          <w:color w:val="000000"/>
          <w:sz w:val="24"/>
          <w:szCs w:val="24"/>
        </w:rPr>
        <w:t xml:space="preserve">; </w:t>
      </w:r>
      <w:r w:rsidR="000712F5">
        <w:rPr>
          <w:rFonts w:ascii="Times New Roman" w:eastAsia="Times New Roman" w:hAnsi="Times New Roman" w:cs="Times New Roman"/>
          <w:bCs/>
          <w:color w:val="000000"/>
          <w:sz w:val="24"/>
          <w:szCs w:val="24"/>
        </w:rPr>
        <w:t>nearly</w:t>
      </w:r>
      <w:r w:rsidRPr="00C329A5">
        <w:rPr>
          <w:rFonts w:ascii="Times New Roman" w:eastAsia="Times New Roman" w:hAnsi="Times New Roman" w:cs="Times New Roman"/>
          <w:bCs/>
          <w:color w:val="000000"/>
          <w:sz w:val="24"/>
          <w:szCs w:val="24"/>
        </w:rPr>
        <w:t xml:space="preserve"> 92% of this may be considered </w:t>
      </w:r>
      <w:r w:rsidR="0011212B" w:rsidRPr="00C329A5">
        <w:rPr>
          <w:rFonts w:ascii="Times New Roman" w:eastAsia="Times New Roman" w:hAnsi="Times New Roman" w:cs="Times New Roman"/>
          <w:bCs/>
          <w:color w:val="000000"/>
          <w:sz w:val="24"/>
          <w:szCs w:val="24"/>
        </w:rPr>
        <w:t>“</w:t>
      </w:r>
      <w:r w:rsidRPr="00C329A5">
        <w:rPr>
          <w:rFonts w:ascii="Times New Roman" w:eastAsia="Times New Roman" w:hAnsi="Times New Roman" w:cs="Times New Roman"/>
          <w:bCs/>
          <w:color w:val="000000"/>
          <w:sz w:val="24"/>
          <w:szCs w:val="24"/>
        </w:rPr>
        <w:t>microplastic</w:t>
      </w:r>
      <w:r w:rsidR="0011212B" w:rsidRPr="00C329A5">
        <w:rPr>
          <w:rFonts w:ascii="Times New Roman" w:eastAsia="Times New Roman" w:hAnsi="Times New Roman" w:cs="Times New Roman"/>
          <w:bCs/>
          <w:color w:val="000000"/>
          <w:sz w:val="24"/>
          <w:szCs w:val="24"/>
        </w:rPr>
        <w:t>”</w:t>
      </w:r>
      <w:r w:rsidR="006F6174" w:rsidRPr="00C329A5">
        <w:rPr>
          <w:rFonts w:ascii="Times New Roman" w:eastAsia="Times New Roman" w:hAnsi="Times New Roman" w:cs="Times New Roman"/>
          <w:bCs/>
          <w:color w:val="000000"/>
          <w:sz w:val="24"/>
          <w:szCs w:val="24"/>
        </w:rPr>
        <w:t xml:space="preserve"> (particles </w:t>
      </w:r>
      <w:r w:rsidR="008F4B2E">
        <w:rPr>
          <w:rFonts w:ascii="Times New Roman" w:eastAsia="Times New Roman" w:hAnsi="Times New Roman" w:cs="Times New Roman"/>
          <w:bCs/>
          <w:color w:val="000000"/>
          <w:sz w:val="24"/>
          <w:szCs w:val="24"/>
        </w:rPr>
        <w:t>smaller</w:t>
      </w:r>
      <w:r w:rsidR="008F4B2E" w:rsidRPr="00C329A5">
        <w:rPr>
          <w:rFonts w:ascii="Times New Roman" w:eastAsia="Times New Roman" w:hAnsi="Times New Roman" w:cs="Times New Roman"/>
          <w:bCs/>
          <w:color w:val="000000"/>
          <w:sz w:val="24"/>
          <w:szCs w:val="24"/>
        </w:rPr>
        <w:t xml:space="preserve"> </w:t>
      </w:r>
      <w:r w:rsidR="006F6174" w:rsidRPr="00C329A5">
        <w:rPr>
          <w:rFonts w:ascii="Times New Roman" w:eastAsia="Times New Roman" w:hAnsi="Times New Roman" w:cs="Times New Roman"/>
          <w:bCs/>
          <w:color w:val="000000"/>
          <w:sz w:val="24"/>
          <w:szCs w:val="24"/>
        </w:rPr>
        <w:t xml:space="preserve">than 0.5 </w:t>
      </w:r>
      <w:r w:rsidR="0023093B">
        <w:rPr>
          <w:rFonts w:ascii="Times New Roman" w:eastAsia="Times New Roman" w:hAnsi="Times New Roman" w:cs="Times New Roman"/>
          <w:bCs/>
          <w:color w:val="000000"/>
          <w:sz w:val="24"/>
          <w:szCs w:val="24"/>
        </w:rPr>
        <w:t>mm</w:t>
      </w:r>
      <w:r w:rsidR="00575A5F">
        <w:rPr>
          <w:rFonts w:ascii="Times New Roman" w:eastAsia="Times New Roman" w:hAnsi="Times New Roman" w:cs="Times New Roman"/>
          <w:bCs/>
          <w:color w:val="000000"/>
          <w:sz w:val="24"/>
          <w:szCs w:val="24"/>
        </w:rPr>
        <w:t>) while</w:t>
      </w:r>
      <w:r w:rsidR="006F6174" w:rsidRPr="00C329A5">
        <w:rPr>
          <w:rFonts w:ascii="Times New Roman" w:eastAsia="Times New Roman" w:hAnsi="Times New Roman" w:cs="Times New Roman"/>
          <w:bCs/>
          <w:color w:val="000000"/>
          <w:sz w:val="24"/>
          <w:szCs w:val="24"/>
        </w:rPr>
        <w:t xml:space="preserve"> </w:t>
      </w:r>
      <w:r w:rsidRPr="00C329A5">
        <w:rPr>
          <w:rFonts w:ascii="Times New Roman" w:eastAsia="Times New Roman" w:hAnsi="Times New Roman" w:cs="Times New Roman"/>
          <w:bCs/>
          <w:color w:val="000000"/>
          <w:sz w:val="24"/>
          <w:szCs w:val="24"/>
        </w:rPr>
        <w:t>8% of this pl</w:t>
      </w:r>
      <w:r w:rsidR="00BB0215">
        <w:rPr>
          <w:rFonts w:ascii="Times New Roman" w:eastAsia="Times New Roman" w:hAnsi="Times New Roman" w:cs="Times New Roman"/>
          <w:bCs/>
          <w:color w:val="000000"/>
          <w:sz w:val="24"/>
          <w:szCs w:val="24"/>
        </w:rPr>
        <w:t>astic qualifies as macroplastic (</w:t>
      </w:r>
      <w:r w:rsidR="008F4B2E">
        <w:rPr>
          <w:rFonts w:ascii="Times New Roman" w:eastAsia="Times New Roman" w:hAnsi="Times New Roman" w:cs="Times New Roman"/>
          <w:bCs/>
          <w:color w:val="000000"/>
          <w:sz w:val="24"/>
          <w:szCs w:val="24"/>
        </w:rPr>
        <w:t xml:space="preserve">larger </w:t>
      </w:r>
      <w:r w:rsidR="00BB0215">
        <w:rPr>
          <w:rFonts w:ascii="Times New Roman" w:eastAsia="Times New Roman" w:hAnsi="Times New Roman" w:cs="Times New Roman"/>
          <w:bCs/>
          <w:color w:val="000000"/>
          <w:sz w:val="24"/>
          <w:szCs w:val="24"/>
        </w:rPr>
        <w:t>tha</w:t>
      </w:r>
      <w:r w:rsidR="0040630B">
        <w:rPr>
          <w:rFonts w:ascii="Times New Roman" w:eastAsia="Times New Roman" w:hAnsi="Times New Roman" w:cs="Times New Roman"/>
          <w:bCs/>
          <w:color w:val="000000"/>
          <w:sz w:val="24"/>
          <w:szCs w:val="24"/>
        </w:rPr>
        <w:t>n</w:t>
      </w:r>
      <w:r w:rsidR="00BB0215">
        <w:rPr>
          <w:rFonts w:ascii="Times New Roman" w:eastAsia="Times New Roman" w:hAnsi="Times New Roman" w:cs="Times New Roman"/>
          <w:bCs/>
          <w:color w:val="000000"/>
          <w:sz w:val="24"/>
          <w:szCs w:val="24"/>
        </w:rPr>
        <w:t xml:space="preserve"> 0.5 mm) </w:t>
      </w:r>
      <w:r w:rsidRPr="00C329A5">
        <w:rPr>
          <w:rFonts w:ascii="Times New Roman" w:eastAsia="Times New Roman" w:hAnsi="Times New Roman" w:cs="Times New Roman"/>
          <w:bCs/>
          <w:color w:val="000000"/>
          <w:sz w:val="24"/>
          <w:szCs w:val="24"/>
        </w:rPr>
        <w:t xml:space="preserve">(Eriksen et al., 2014). Wave action and the depth of the mixed layer can also affect the vertical distribution of plastics in the water column itself (Reisser et al., 2013). </w:t>
      </w:r>
      <w:r w:rsidR="008F4B2E">
        <w:rPr>
          <w:rFonts w:ascii="Times New Roman" w:eastAsia="Times New Roman" w:hAnsi="Times New Roman" w:cs="Times New Roman"/>
          <w:bCs/>
          <w:color w:val="000000"/>
          <w:sz w:val="24"/>
          <w:szCs w:val="24"/>
        </w:rPr>
        <w:t>O</w:t>
      </w:r>
      <w:r w:rsidRPr="00C329A5">
        <w:rPr>
          <w:rFonts w:ascii="Times New Roman" w:eastAsia="Times New Roman" w:hAnsi="Times New Roman" w:cs="Times New Roman"/>
          <w:bCs/>
          <w:color w:val="000000"/>
          <w:sz w:val="24"/>
          <w:szCs w:val="24"/>
        </w:rPr>
        <w:t>verall, the distribution of this plastic is wide spread because it is largely moved by wind and surface currents</w:t>
      </w:r>
      <w:r w:rsidR="008F4B2E">
        <w:rPr>
          <w:rFonts w:ascii="Times New Roman" w:eastAsia="Times New Roman" w:hAnsi="Times New Roman" w:cs="Times New Roman"/>
          <w:bCs/>
          <w:color w:val="000000"/>
          <w:sz w:val="24"/>
          <w:szCs w:val="24"/>
        </w:rPr>
        <w:t xml:space="preserve"> created by</w:t>
      </w:r>
      <w:r w:rsidRPr="00C329A5">
        <w:rPr>
          <w:rFonts w:ascii="Times New Roman" w:eastAsia="Times New Roman" w:hAnsi="Times New Roman" w:cs="Times New Roman"/>
          <w:bCs/>
          <w:color w:val="000000"/>
          <w:sz w:val="24"/>
          <w:szCs w:val="24"/>
        </w:rPr>
        <w:t xml:space="preserve"> </w:t>
      </w:r>
      <w:r w:rsidR="008F4B2E">
        <w:rPr>
          <w:rFonts w:ascii="Times New Roman" w:eastAsia="Times New Roman" w:hAnsi="Times New Roman" w:cs="Times New Roman"/>
          <w:bCs/>
          <w:color w:val="000000"/>
          <w:sz w:val="24"/>
          <w:szCs w:val="24"/>
        </w:rPr>
        <w:t>a</w:t>
      </w:r>
      <w:r w:rsidRPr="00C329A5">
        <w:rPr>
          <w:rFonts w:ascii="Times New Roman" w:eastAsia="Times New Roman" w:hAnsi="Times New Roman" w:cs="Times New Roman"/>
          <w:bCs/>
          <w:color w:val="000000"/>
          <w:sz w:val="24"/>
          <w:szCs w:val="24"/>
        </w:rPr>
        <w:t>brasive, forceful winds</w:t>
      </w:r>
      <w:r w:rsidR="008F4B2E">
        <w:rPr>
          <w:rFonts w:ascii="Times New Roman" w:eastAsia="Times New Roman" w:hAnsi="Times New Roman" w:cs="Times New Roman"/>
          <w:bCs/>
          <w:color w:val="000000"/>
          <w:sz w:val="24"/>
          <w:szCs w:val="24"/>
        </w:rPr>
        <w:t xml:space="preserve">, that </w:t>
      </w:r>
      <w:r w:rsidRPr="00C329A5">
        <w:rPr>
          <w:rFonts w:ascii="Times New Roman" w:eastAsia="Times New Roman" w:hAnsi="Times New Roman" w:cs="Times New Roman"/>
          <w:bCs/>
          <w:color w:val="000000"/>
          <w:sz w:val="24"/>
          <w:szCs w:val="24"/>
        </w:rPr>
        <w:t xml:space="preserve">circulate around the globe. </w:t>
      </w:r>
    </w:p>
    <w:p w14:paraId="3CB1F94D" w14:textId="6E0CC7FE" w:rsidR="008B480A" w:rsidRPr="00C329A5" w:rsidRDefault="008B480A" w:rsidP="00147D33">
      <w:pPr>
        <w:spacing w:before="240" w:line="480" w:lineRule="auto"/>
        <w:ind w:firstLine="720"/>
        <w:jc w:val="both"/>
        <w:textAlignment w:val="baseline"/>
        <w:rPr>
          <w:rFonts w:ascii="Times New Roman" w:eastAsia="Times New Roman" w:hAnsi="Times New Roman" w:cs="Times New Roman"/>
          <w:bCs/>
          <w:color w:val="000000"/>
          <w:sz w:val="24"/>
          <w:szCs w:val="24"/>
        </w:rPr>
      </w:pPr>
      <w:r w:rsidRPr="00C329A5">
        <w:rPr>
          <w:rFonts w:ascii="Times New Roman" w:eastAsia="Times New Roman" w:hAnsi="Times New Roman" w:cs="Times New Roman"/>
          <w:bCs/>
          <w:color w:val="000000"/>
          <w:sz w:val="24"/>
          <w:szCs w:val="24"/>
        </w:rPr>
        <w:t xml:space="preserve">Differences in air and water temperature, salinity, depth and bathymetry, and high or low pressure systems can all have effects on the strength of an ocean current. The strongest ocean current is the Gulf Stream running </w:t>
      </w:r>
      <w:r w:rsidR="000712F5">
        <w:rPr>
          <w:rFonts w:ascii="Times New Roman" w:eastAsia="Times New Roman" w:hAnsi="Times New Roman" w:cs="Times New Roman"/>
          <w:bCs/>
          <w:color w:val="000000"/>
          <w:sz w:val="24"/>
          <w:szCs w:val="24"/>
        </w:rPr>
        <w:t>s</w:t>
      </w:r>
      <w:r w:rsidRPr="00C329A5">
        <w:rPr>
          <w:rFonts w:ascii="Times New Roman" w:eastAsia="Times New Roman" w:hAnsi="Times New Roman" w:cs="Times New Roman"/>
          <w:bCs/>
          <w:color w:val="000000"/>
          <w:sz w:val="24"/>
          <w:szCs w:val="24"/>
        </w:rPr>
        <w:t xml:space="preserve">outh to </w:t>
      </w:r>
      <w:r w:rsidR="000712F5">
        <w:rPr>
          <w:rFonts w:ascii="Times New Roman" w:eastAsia="Times New Roman" w:hAnsi="Times New Roman" w:cs="Times New Roman"/>
          <w:bCs/>
          <w:color w:val="000000"/>
          <w:sz w:val="24"/>
          <w:szCs w:val="24"/>
        </w:rPr>
        <w:t xml:space="preserve">north along the </w:t>
      </w:r>
      <w:r w:rsidR="008F4B2E">
        <w:rPr>
          <w:rFonts w:ascii="Times New Roman" w:eastAsia="Times New Roman" w:hAnsi="Times New Roman" w:cs="Times New Roman"/>
          <w:bCs/>
          <w:color w:val="000000"/>
          <w:sz w:val="24"/>
          <w:szCs w:val="24"/>
        </w:rPr>
        <w:t>e</w:t>
      </w:r>
      <w:r w:rsidR="008F4B2E" w:rsidRPr="00C329A5">
        <w:rPr>
          <w:rFonts w:ascii="Times New Roman" w:eastAsia="Times New Roman" w:hAnsi="Times New Roman" w:cs="Times New Roman"/>
          <w:bCs/>
          <w:color w:val="000000"/>
          <w:sz w:val="24"/>
          <w:szCs w:val="24"/>
        </w:rPr>
        <w:t xml:space="preserve">ast </w:t>
      </w:r>
      <w:r w:rsidRPr="00C329A5">
        <w:rPr>
          <w:rFonts w:ascii="Times New Roman" w:eastAsia="Times New Roman" w:hAnsi="Times New Roman" w:cs="Times New Roman"/>
          <w:bCs/>
          <w:color w:val="000000"/>
          <w:sz w:val="24"/>
          <w:szCs w:val="24"/>
        </w:rPr>
        <w:t xml:space="preserve">coast of North America. The current brings heat from the equator up the shoreline, playing a significant role in the climate of the U.S. It also has major effects on the distribution of plastic in the North Atlantic </w:t>
      </w:r>
      <w:r w:rsidR="008F4B2E">
        <w:rPr>
          <w:rFonts w:ascii="Times New Roman" w:eastAsia="Times New Roman" w:hAnsi="Times New Roman" w:cs="Times New Roman"/>
          <w:bCs/>
          <w:color w:val="000000"/>
          <w:sz w:val="24"/>
          <w:szCs w:val="24"/>
        </w:rPr>
        <w:t>Subtropical</w:t>
      </w:r>
      <w:r w:rsidR="008F4B2E" w:rsidRPr="00C329A5">
        <w:rPr>
          <w:rFonts w:ascii="Times New Roman" w:eastAsia="Times New Roman" w:hAnsi="Times New Roman" w:cs="Times New Roman"/>
          <w:bCs/>
          <w:color w:val="000000"/>
          <w:sz w:val="24"/>
          <w:szCs w:val="24"/>
        </w:rPr>
        <w:t xml:space="preserve"> </w:t>
      </w:r>
      <w:r w:rsidRPr="00C329A5">
        <w:rPr>
          <w:rFonts w:ascii="Times New Roman" w:eastAsia="Times New Roman" w:hAnsi="Times New Roman" w:cs="Times New Roman"/>
          <w:bCs/>
          <w:color w:val="000000"/>
          <w:sz w:val="24"/>
          <w:szCs w:val="24"/>
        </w:rPr>
        <w:t>Gyre. A gyre is a large system of rotating ocean currents that spiral around a central point, clockwise in the Northern Hemisphere and counterclockwise in the</w:t>
      </w:r>
      <w:r w:rsidR="006F6174" w:rsidRPr="00C329A5">
        <w:rPr>
          <w:rFonts w:ascii="Times New Roman" w:eastAsia="Times New Roman" w:hAnsi="Times New Roman" w:cs="Times New Roman"/>
          <w:bCs/>
          <w:color w:val="000000"/>
          <w:sz w:val="24"/>
          <w:szCs w:val="24"/>
        </w:rPr>
        <w:t xml:space="preserve"> Southern Hemisphere</w:t>
      </w:r>
      <w:r w:rsidRPr="00C329A5">
        <w:rPr>
          <w:rFonts w:ascii="Times New Roman" w:eastAsia="Times New Roman" w:hAnsi="Times New Roman" w:cs="Times New Roman"/>
          <w:bCs/>
          <w:color w:val="000000"/>
          <w:sz w:val="24"/>
          <w:szCs w:val="24"/>
        </w:rPr>
        <w:t>. Th</w:t>
      </w:r>
      <w:r w:rsidR="0011212B" w:rsidRPr="00C329A5">
        <w:rPr>
          <w:rFonts w:ascii="Times New Roman" w:eastAsia="Times New Roman" w:hAnsi="Times New Roman" w:cs="Times New Roman"/>
          <w:bCs/>
          <w:color w:val="000000"/>
          <w:sz w:val="24"/>
          <w:szCs w:val="24"/>
        </w:rPr>
        <w:t>ere are five major ocean gyres:</w:t>
      </w:r>
      <w:r w:rsidRPr="00C329A5">
        <w:rPr>
          <w:rFonts w:ascii="Times New Roman" w:eastAsia="Times New Roman" w:hAnsi="Times New Roman" w:cs="Times New Roman"/>
          <w:bCs/>
          <w:color w:val="000000"/>
          <w:sz w:val="24"/>
          <w:szCs w:val="24"/>
        </w:rPr>
        <w:t xml:space="preserve"> the North Pacific Subtropical Gyre, the South Pacific Subtropical Gyre, the North Atlantic Subtropical Gyre, the South Atlantic Subtropical Gyre, and the Indian Ocean Subtropical Gyre. </w:t>
      </w:r>
    </w:p>
    <w:p w14:paraId="12B5CC14" w14:textId="496732DD" w:rsidR="008B480A" w:rsidRPr="00C329A5" w:rsidRDefault="008B480A" w:rsidP="00147D33">
      <w:pPr>
        <w:spacing w:before="240" w:line="480" w:lineRule="auto"/>
        <w:ind w:firstLine="720"/>
        <w:jc w:val="both"/>
        <w:textAlignment w:val="baseline"/>
        <w:rPr>
          <w:rFonts w:ascii="Times New Roman" w:eastAsia="Times New Roman" w:hAnsi="Times New Roman" w:cs="Times New Roman"/>
          <w:bCs/>
          <w:color w:val="000000"/>
          <w:sz w:val="24"/>
          <w:szCs w:val="24"/>
        </w:rPr>
      </w:pPr>
      <w:r w:rsidRPr="00C329A5">
        <w:rPr>
          <w:rFonts w:ascii="Times New Roman" w:eastAsia="Times New Roman" w:hAnsi="Times New Roman" w:cs="Times New Roman"/>
          <w:bCs/>
          <w:color w:val="000000"/>
          <w:sz w:val="24"/>
          <w:szCs w:val="24"/>
        </w:rPr>
        <w:t>These gyres are important to understanding the distribution of plastic because they often pull plastic and trash into their centers (Eriksen et al., 2013). Reisser et al. (2013) conclude that the average plastic concentration in an ocean gyre is 4256.4 items for every square kilometer.</w:t>
      </w:r>
      <w:r w:rsidR="006F6174" w:rsidRPr="00C329A5">
        <w:rPr>
          <w:rFonts w:ascii="Times New Roman" w:eastAsia="Times New Roman" w:hAnsi="Times New Roman" w:cs="Times New Roman"/>
          <w:bCs/>
          <w:color w:val="000000"/>
          <w:sz w:val="24"/>
          <w:szCs w:val="24"/>
        </w:rPr>
        <w:t xml:space="preserve"> A </w:t>
      </w:r>
      <w:r w:rsidR="00604C1A">
        <w:rPr>
          <w:rFonts w:ascii="Times New Roman" w:eastAsia="Times New Roman" w:hAnsi="Times New Roman" w:cs="Times New Roman"/>
          <w:bCs/>
          <w:color w:val="000000"/>
          <w:sz w:val="24"/>
          <w:szCs w:val="24"/>
        </w:rPr>
        <w:t>“</w:t>
      </w:r>
      <w:r w:rsidR="006F6174" w:rsidRPr="00C329A5">
        <w:rPr>
          <w:rFonts w:ascii="Times New Roman" w:eastAsia="Times New Roman" w:hAnsi="Times New Roman" w:cs="Times New Roman"/>
          <w:bCs/>
          <w:color w:val="000000"/>
          <w:sz w:val="24"/>
          <w:szCs w:val="24"/>
        </w:rPr>
        <w:t>garbage patch</w:t>
      </w:r>
      <w:r w:rsidR="00604C1A">
        <w:rPr>
          <w:rFonts w:ascii="Times New Roman" w:eastAsia="Times New Roman" w:hAnsi="Times New Roman" w:cs="Times New Roman"/>
          <w:bCs/>
          <w:color w:val="000000"/>
          <w:sz w:val="24"/>
          <w:szCs w:val="24"/>
        </w:rPr>
        <w:t>”</w:t>
      </w:r>
      <w:r w:rsidR="006F6174" w:rsidRPr="00C329A5">
        <w:rPr>
          <w:rFonts w:ascii="Times New Roman" w:eastAsia="Times New Roman" w:hAnsi="Times New Roman" w:cs="Times New Roman"/>
          <w:bCs/>
          <w:color w:val="000000"/>
          <w:sz w:val="24"/>
          <w:szCs w:val="24"/>
        </w:rPr>
        <w:t xml:space="preserve"> is an area where the anthropogenic marine litter is abundant. </w:t>
      </w:r>
      <w:r w:rsidRPr="00C329A5">
        <w:rPr>
          <w:rFonts w:ascii="Times New Roman" w:eastAsia="Times New Roman" w:hAnsi="Times New Roman" w:cs="Times New Roman"/>
          <w:bCs/>
          <w:color w:val="000000"/>
          <w:sz w:val="24"/>
          <w:szCs w:val="24"/>
        </w:rPr>
        <w:t xml:space="preserve">One of the most </w:t>
      </w:r>
      <w:r w:rsidRPr="00C329A5">
        <w:rPr>
          <w:rFonts w:ascii="Times New Roman" w:eastAsia="Times New Roman" w:hAnsi="Times New Roman" w:cs="Times New Roman"/>
          <w:bCs/>
          <w:color w:val="000000"/>
          <w:sz w:val="24"/>
          <w:szCs w:val="24"/>
        </w:rPr>
        <w:lastRenderedPageBreak/>
        <w:t xml:space="preserve">notable </w:t>
      </w:r>
      <w:r w:rsidR="00C712CA">
        <w:rPr>
          <w:rFonts w:ascii="Times New Roman" w:eastAsia="Times New Roman" w:hAnsi="Times New Roman" w:cs="Times New Roman"/>
          <w:bCs/>
          <w:color w:val="000000"/>
          <w:sz w:val="24"/>
          <w:szCs w:val="24"/>
        </w:rPr>
        <w:t>garbage patches exists</w:t>
      </w:r>
      <w:r w:rsidRPr="00C329A5">
        <w:rPr>
          <w:rFonts w:ascii="Times New Roman" w:eastAsia="Times New Roman" w:hAnsi="Times New Roman" w:cs="Times New Roman"/>
          <w:bCs/>
          <w:color w:val="000000"/>
          <w:sz w:val="24"/>
          <w:szCs w:val="24"/>
        </w:rPr>
        <w:t xml:space="preserve"> in the eastern half of the Northern Pacific Subtropical Gyre. About 38% of the </w:t>
      </w:r>
      <w:r w:rsidR="00B53882" w:rsidRPr="00C329A5">
        <w:rPr>
          <w:rFonts w:ascii="Times New Roman" w:eastAsia="Times New Roman" w:hAnsi="Times New Roman" w:cs="Times New Roman"/>
          <w:bCs/>
          <w:color w:val="000000"/>
          <w:sz w:val="24"/>
          <w:szCs w:val="24"/>
        </w:rPr>
        <w:t>5.25</w:t>
      </w:r>
      <w:r w:rsidRPr="00C329A5">
        <w:rPr>
          <w:rFonts w:ascii="Times New Roman" w:eastAsia="Times New Roman" w:hAnsi="Times New Roman" w:cs="Times New Roman"/>
          <w:bCs/>
          <w:color w:val="000000"/>
          <w:sz w:val="24"/>
          <w:szCs w:val="24"/>
        </w:rPr>
        <w:t xml:space="preserve"> trillion plastic items in the ocean exist in this one </w:t>
      </w:r>
      <w:r w:rsidR="00604C1A">
        <w:rPr>
          <w:rFonts w:ascii="Times New Roman" w:eastAsia="Times New Roman" w:hAnsi="Times New Roman" w:cs="Times New Roman"/>
          <w:bCs/>
          <w:color w:val="000000"/>
          <w:sz w:val="24"/>
          <w:szCs w:val="24"/>
        </w:rPr>
        <w:t>garbage patch</w:t>
      </w:r>
      <w:r w:rsidR="00604C1A" w:rsidRPr="00C329A5">
        <w:rPr>
          <w:rFonts w:ascii="Times New Roman" w:eastAsia="Times New Roman" w:hAnsi="Times New Roman" w:cs="Times New Roman"/>
          <w:bCs/>
          <w:color w:val="000000"/>
          <w:sz w:val="24"/>
          <w:szCs w:val="24"/>
        </w:rPr>
        <w:t xml:space="preserve"> </w:t>
      </w:r>
      <w:r w:rsidRPr="00C329A5">
        <w:rPr>
          <w:rFonts w:ascii="Times New Roman" w:eastAsia="Times New Roman" w:hAnsi="Times New Roman" w:cs="Times New Roman"/>
          <w:bCs/>
          <w:color w:val="000000"/>
          <w:sz w:val="24"/>
          <w:szCs w:val="24"/>
        </w:rPr>
        <w:t xml:space="preserve">alone (Eriksen et al., 2014). Howell </w:t>
      </w:r>
      <w:r w:rsidR="00027D0F">
        <w:rPr>
          <w:rFonts w:ascii="Times New Roman" w:eastAsia="Times New Roman" w:hAnsi="Times New Roman" w:cs="Times New Roman"/>
          <w:bCs/>
          <w:color w:val="000000"/>
          <w:sz w:val="24"/>
          <w:szCs w:val="24"/>
        </w:rPr>
        <w:t xml:space="preserve">et al. </w:t>
      </w:r>
      <w:r w:rsidRPr="00C329A5">
        <w:rPr>
          <w:rFonts w:ascii="Times New Roman" w:eastAsia="Times New Roman" w:hAnsi="Times New Roman" w:cs="Times New Roman"/>
          <w:bCs/>
          <w:color w:val="000000"/>
          <w:sz w:val="24"/>
          <w:szCs w:val="24"/>
        </w:rPr>
        <w:t>(2012) noted that the sites of plastic pollution were semi-permanent and determined by climate, decadal events like El Nino, cyclonic wind patterns, and convergence zone locations. Within the gyres, there are subgyres and where they converge around the center of the larger gyre is where the plastic is more likely to accumulate (Howell et al., 2012). These garbage patches become a larger issue when marine vertebrates have direct interactions with potentially harmful macroplastics which amass in such large numbers.</w:t>
      </w:r>
    </w:p>
    <w:p w14:paraId="6362CB38" w14:textId="77777777" w:rsidR="008B480A" w:rsidRPr="00C329A5" w:rsidRDefault="008B480A" w:rsidP="00C329A5">
      <w:pPr>
        <w:spacing w:before="240" w:line="480" w:lineRule="auto"/>
        <w:jc w:val="both"/>
        <w:textAlignment w:val="baseline"/>
        <w:rPr>
          <w:rFonts w:ascii="Times New Roman" w:eastAsia="Times New Roman" w:hAnsi="Times New Roman" w:cs="Times New Roman"/>
          <w:bCs/>
          <w:color w:val="000000"/>
          <w:sz w:val="24"/>
          <w:szCs w:val="24"/>
          <w:u w:val="single"/>
        </w:rPr>
      </w:pPr>
      <w:r w:rsidRPr="00C329A5">
        <w:rPr>
          <w:rFonts w:ascii="Times New Roman" w:eastAsia="Times New Roman" w:hAnsi="Times New Roman" w:cs="Times New Roman"/>
          <w:color w:val="000000"/>
          <w:sz w:val="24"/>
          <w:szCs w:val="24"/>
          <w:u w:val="single"/>
        </w:rPr>
        <w:t xml:space="preserve">2.3 Plastic </w:t>
      </w:r>
      <w:r w:rsidRPr="00C329A5">
        <w:rPr>
          <w:rFonts w:ascii="Times New Roman" w:eastAsia="Times New Roman" w:hAnsi="Times New Roman" w:cs="Times New Roman"/>
          <w:bCs/>
          <w:color w:val="000000"/>
          <w:sz w:val="24"/>
          <w:szCs w:val="24"/>
          <w:u w:val="single"/>
        </w:rPr>
        <w:t>Toxicity and Bioaccumulation</w:t>
      </w:r>
    </w:p>
    <w:p w14:paraId="601B06C6" w14:textId="72535E5B" w:rsidR="008B480A" w:rsidRPr="00C329A5" w:rsidRDefault="008B480A" w:rsidP="00147D33">
      <w:pPr>
        <w:spacing w:before="240" w:line="480" w:lineRule="auto"/>
        <w:ind w:firstLine="720"/>
        <w:jc w:val="both"/>
        <w:textAlignment w:val="baseline"/>
        <w:rPr>
          <w:rFonts w:ascii="Times New Roman" w:eastAsia="Times New Roman" w:hAnsi="Times New Roman" w:cs="Times New Roman"/>
          <w:bCs/>
          <w:color w:val="000000"/>
          <w:sz w:val="24"/>
          <w:szCs w:val="24"/>
        </w:rPr>
      </w:pPr>
      <w:r w:rsidRPr="00C329A5">
        <w:rPr>
          <w:rFonts w:ascii="Times New Roman" w:eastAsia="Times New Roman" w:hAnsi="Times New Roman" w:cs="Times New Roman"/>
          <w:bCs/>
          <w:color w:val="000000"/>
          <w:sz w:val="24"/>
          <w:szCs w:val="24"/>
        </w:rPr>
        <w:t>Plastics are not subject to biological degradation and they are persistent synt</w:t>
      </w:r>
      <w:r w:rsidR="0076404C" w:rsidRPr="00C329A5">
        <w:rPr>
          <w:rFonts w:ascii="Times New Roman" w:eastAsia="Times New Roman" w:hAnsi="Times New Roman" w:cs="Times New Roman"/>
          <w:bCs/>
          <w:color w:val="000000"/>
          <w:sz w:val="24"/>
          <w:szCs w:val="24"/>
        </w:rPr>
        <w:t>hetic materials (Gregory, 1991), b</w:t>
      </w:r>
      <w:r w:rsidRPr="00C329A5">
        <w:rPr>
          <w:rFonts w:ascii="Times New Roman" w:eastAsia="Times New Roman" w:hAnsi="Times New Roman" w:cs="Times New Roman"/>
          <w:bCs/>
          <w:color w:val="000000"/>
          <w:sz w:val="24"/>
          <w:szCs w:val="24"/>
        </w:rPr>
        <w:t xml:space="preserve">ut they </w:t>
      </w:r>
      <w:r w:rsidR="000910F3">
        <w:rPr>
          <w:rFonts w:ascii="Times New Roman" w:eastAsia="Times New Roman" w:hAnsi="Times New Roman" w:cs="Times New Roman"/>
          <w:bCs/>
          <w:color w:val="000000"/>
          <w:sz w:val="24"/>
          <w:szCs w:val="24"/>
        </w:rPr>
        <w:t>can be</w:t>
      </w:r>
      <w:r w:rsidRPr="00C329A5">
        <w:rPr>
          <w:rFonts w:ascii="Times New Roman" w:eastAsia="Times New Roman" w:hAnsi="Times New Roman" w:cs="Times New Roman"/>
          <w:bCs/>
          <w:color w:val="000000"/>
          <w:sz w:val="24"/>
          <w:szCs w:val="24"/>
        </w:rPr>
        <w:t xml:space="preserve"> physically broken down into smaller pieces by wave action and exposure to sunlight or saltwater can cause the material to leach its ingredients into the water (Moore, 2008). Acco</w:t>
      </w:r>
      <w:r w:rsidR="0076404C" w:rsidRPr="00C329A5">
        <w:rPr>
          <w:rFonts w:ascii="Times New Roman" w:eastAsia="Times New Roman" w:hAnsi="Times New Roman" w:cs="Times New Roman"/>
          <w:bCs/>
          <w:color w:val="000000"/>
          <w:sz w:val="24"/>
          <w:szCs w:val="24"/>
        </w:rPr>
        <w:t xml:space="preserve">rding to Reisser et al. (2013) </w:t>
      </w:r>
      <w:r w:rsidRPr="00C329A5">
        <w:rPr>
          <w:rFonts w:ascii="Times New Roman" w:eastAsia="Times New Roman" w:hAnsi="Times New Roman" w:cs="Times New Roman"/>
          <w:bCs/>
          <w:color w:val="000000"/>
          <w:sz w:val="24"/>
          <w:szCs w:val="24"/>
        </w:rPr>
        <w:t xml:space="preserve">more than half of modern plastics contain at </w:t>
      </w:r>
      <w:r w:rsidR="0076404C" w:rsidRPr="00C329A5">
        <w:rPr>
          <w:rFonts w:ascii="Times New Roman" w:eastAsia="Times New Roman" w:hAnsi="Times New Roman" w:cs="Times New Roman"/>
          <w:bCs/>
          <w:color w:val="000000"/>
          <w:sz w:val="24"/>
          <w:szCs w:val="24"/>
        </w:rPr>
        <w:t>least one hazardous ingredient.</w:t>
      </w:r>
      <w:r w:rsidRPr="00C329A5">
        <w:rPr>
          <w:rFonts w:ascii="Times New Roman" w:eastAsia="Times New Roman" w:hAnsi="Times New Roman" w:cs="Times New Roman"/>
          <w:bCs/>
          <w:color w:val="000000"/>
          <w:sz w:val="24"/>
          <w:szCs w:val="24"/>
        </w:rPr>
        <w:t xml:space="preserve"> Plastics are not just made from refined oils; there are also many additives in the material that are used to harden or soften the product. In a study by Reisser et al. (2013), of all the plastic that was found, 67.5% was PE, hard plastic, and roughly 31% was PP, soft plastic. Moore (2008) suggests that plastic additives and softeners like bisphenol-A (BPA) and nonyphenol (NE) are potentially harmful in the marine environment. These “plasticizers” have known detrimental effects on the endocrine systems of humans and they likely affect marine animals in a similar fashion. </w:t>
      </w:r>
    </w:p>
    <w:p w14:paraId="46FCC227" w14:textId="39C7D338" w:rsidR="00920A81" w:rsidRPr="00C329A5" w:rsidRDefault="008B480A" w:rsidP="00147D33">
      <w:pPr>
        <w:spacing w:before="240" w:line="480" w:lineRule="auto"/>
        <w:ind w:firstLine="720"/>
        <w:jc w:val="both"/>
        <w:textAlignment w:val="baseline"/>
        <w:rPr>
          <w:rFonts w:ascii="Times New Roman" w:eastAsia="Times New Roman" w:hAnsi="Times New Roman" w:cs="Times New Roman"/>
          <w:bCs/>
          <w:color w:val="000000"/>
          <w:sz w:val="24"/>
          <w:szCs w:val="24"/>
        </w:rPr>
      </w:pPr>
      <w:r w:rsidRPr="00C329A5">
        <w:rPr>
          <w:rFonts w:ascii="Times New Roman" w:eastAsia="Times New Roman" w:hAnsi="Times New Roman" w:cs="Times New Roman"/>
          <w:bCs/>
          <w:color w:val="000000"/>
          <w:sz w:val="24"/>
          <w:szCs w:val="24"/>
        </w:rPr>
        <w:t xml:space="preserve">Plastics in the ocean also have the ability to adsorb persistent organic pollutants, or POPs (Koelmans et al., 2014). POPs cannot be excreted or metabolized; instead they are incorporated </w:t>
      </w:r>
      <w:r w:rsidRPr="00C329A5">
        <w:rPr>
          <w:rFonts w:ascii="Times New Roman" w:eastAsia="Times New Roman" w:hAnsi="Times New Roman" w:cs="Times New Roman"/>
          <w:bCs/>
          <w:color w:val="000000"/>
          <w:sz w:val="24"/>
          <w:szCs w:val="24"/>
        </w:rPr>
        <w:lastRenderedPageBreak/>
        <w:t xml:space="preserve">into the tissues of the organism which consumes them. Continuous ingestion of these materials helps to biomagnify the effects of these harmful chemicals (Koelmans et al., 2014). Bioaccumulation is the accumulation of toxins in one organism. For example, if one fish consumes pieces of plastic which contain a harsh chemical, and that chemical cannot be excreted, then it will </w:t>
      </w:r>
      <w:r w:rsidR="00604C1A">
        <w:rPr>
          <w:rFonts w:ascii="Times New Roman" w:eastAsia="Times New Roman" w:hAnsi="Times New Roman" w:cs="Times New Roman"/>
          <w:bCs/>
          <w:color w:val="000000"/>
          <w:sz w:val="24"/>
          <w:szCs w:val="24"/>
        </w:rPr>
        <w:t>accumulate</w:t>
      </w:r>
      <w:r w:rsidR="00604C1A" w:rsidRPr="00C329A5">
        <w:rPr>
          <w:rFonts w:ascii="Times New Roman" w:eastAsia="Times New Roman" w:hAnsi="Times New Roman" w:cs="Times New Roman"/>
          <w:bCs/>
          <w:color w:val="000000"/>
          <w:sz w:val="24"/>
          <w:szCs w:val="24"/>
        </w:rPr>
        <w:t xml:space="preserve"> </w:t>
      </w:r>
      <w:r w:rsidRPr="00C329A5">
        <w:rPr>
          <w:rFonts w:ascii="Times New Roman" w:eastAsia="Times New Roman" w:hAnsi="Times New Roman" w:cs="Times New Roman"/>
          <w:bCs/>
          <w:color w:val="000000"/>
          <w:sz w:val="24"/>
          <w:szCs w:val="24"/>
        </w:rPr>
        <w:t>in the fatty tiss</w:t>
      </w:r>
      <w:r w:rsidR="0076404C" w:rsidRPr="00C329A5">
        <w:rPr>
          <w:rFonts w:ascii="Times New Roman" w:eastAsia="Times New Roman" w:hAnsi="Times New Roman" w:cs="Times New Roman"/>
          <w:bCs/>
          <w:color w:val="000000"/>
          <w:sz w:val="24"/>
          <w:szCs w:val="24"/>
        </w:rPr>
        <w:t>ue of the individual organism. B</w:t>
      </w:r>
      <w:r w:rsidRPr="00C329A5">
        <w:rPr>
          <w:rFonts w:ascii="Times New Roman" w:eastAsia="Times New Roman" w:hAnsi="Times New Roman" w:cs="Times New Roman"/>
          <w:bCs/>
          <w:color w:val="000000"/>
          <w:sz w:val="24"/>
          <w:szCs w:val="24"/>
        </w:rPr>
        <w:t>iomagnification is the accumulation of toxins through trophic levels. This happens when a predatory fish secondarily consumes toxic chemicals, by preying on fish that originally ate the plastic</w:t>
      </w:r>
      <w:r w:rsidR="00604C1A">
        <w:rPr>
          <w:rFonts w:ascii="Times New Roman" w:eastAsia="Times New Roman" w:hAnsi="Times New Roman" w:cs="Times New Roman"/>
          <w:bCs/>
          <w:color w:val="000000"/>
          <w:sz w:val="24"/>
          <w:szCs w:val="24"/>
        </w:rPr>
        <w:t>,</w:t>
      </w:r>
      <w:r w:rsidRPr="00C329A5">
        <w:rPr>
          <w:rFonts w:ascii="Times New Roman" w:eastAsia="Times New Roman" w:hAnsi="Times New Roman" w:cs="Times New Roman"/>
          <w:bCs/>
          <w:color w:val="000000"/>
          <w:sz w:val="24"/>
          <w:szCs w:val="24"/>
        </w:rPr>
        <w:t xml:space="preserve"> </w:t>
      </w:r>
      <w:r w:rsidR="00604C1A">
        <w:rPr>
          <w:rFonts w:ascii="Times New Roman" w:eastAsia="Times New Roman" w:hAnsi="Times New Roman" w:cs="Times New Roman"/>
          <w:bCs/>
          <w:color w:val="000000"/>
          <w:sz w:val="24"/>
          <w:szCs w:val="24"/>
        </w:rPr>
        <w:t>so</w:t>
      </w:r>
      <w:r w:rsidRPr="00C329A5">
        <w:rPr>
          <w:rFonts w:ascii="Times New Roman" w:eastAsia="Times New Roman" w:hAnsi="Times New Roman" w:cs="Times New Roman"/>
          <w:bCs/>
          <w:color w:val="000000"/>
          <w:sz w:val="24"/>
          <w:szCs w:val="24"/>
        </w:rPr>
        <w:t xml:space="preserve"> species in the upper levels of the </w:t>
      </w:r>
      <w:r w:rsidR="0076404C" w:rsidRPr="00C329A5">
        <w:rPr>
          <w:rFonts w:ascii="Times New Roman" w:eastAsia="Times New Roman" w:hAnsi="Times New Roman" w:cs="Times New Roman"/>
          <w:bCs/>
          <w:color w:val="000000"/>
          <w:sz w:val="24"/>
          <w:szCs w:val="24"/>
        </w:rPr>
        <w:t>food chain</w:t>
      </w:r>
      <w:r w:rsidRPr="00C329A5">
        <w:rPr>
          <w:rFonts w:ascii="Times New Roman" w:eastAsia="Times New Roman" w:hAnsi="Times New Roman" w:cs="Times New Roman"/>
          <w:bCs/>
          <w:color w:val="000000"/>
          <w:sz w:val="24"/>
          <w:szCs w:val="24"/>
        </w:rPr>
        <w:t xml:space="preserve"> are more likely to contain these non-excretal chemicals. Macroplastics have also been observed to contain heavy metals, pesticides, and others chemicals </w:t>
      </w:r>
      <w:r w:rsidR="002E6554">
        <w:rPr>
          <w:rFonts w:ascii="Times New Roman" w:eastAsia="Times New Roman" w:hAnsi="Times New Roman" w:cs="Times New Roman"/>
          <w:bCs/>
          <w:color w:val="000000"/>
          <w:sz w:val="24"/>
          <w:szCs w:val="24"/>
        </w:rPr>
        <w:t>such as</w:t>
      </w:r>
      <w:r w:rsidRPr="00C329A5">
        <w:rPr>
          <w:rFonts w:ascii="Times New Roman" w:eastAsia="Times New Roman" w:hAnsi="Times New Roman" w:cs="Times New Roman"/>
          <w:bCs/>
          <w:color w:val="000000"/>
          <w:sz w:val="24"/>
          <w:szCs w:val="24"/>
        </w:rPr>
        <w:t xml:space="preserve"> polychlorinated biphenyls (PCB) and polycyclic aromatic hydrocarbons (PAHs) (Rios et al., 2010). Rios et al. (2010) found that about 40% of plastic samples from the North Pacific Subtropical Gyre contained organochlorine pesticides </w:t>
      </w:r>
      <w:r w:rsidR="002E6554">
        <w:rPr>
          <w:rFonts w:ascii="Times New Roman" w:eastAsia="Times New Roman" w:hAnsi="Times New Roman" w:cs="Times New Roman"/>
          <w:bCs/>
          <w:color w:val="000000"/>
          <w:sz w:val="24"/>
          <w:szCs w:val="24"/>
        </w:rPr>
        <w:t>such as</w:t>
      </w:r>
      <w:r w:rsidRPr="00C329A5">
        <w:rPr>
          <w:rFonts w:ascii="Times New Roman" w:eastAsia="Times New Roman" w:hAnsi="Times New Roman" w:cs="Times New Roman"/>
          <w:bCs/>
          <w:color w:val="000000"/>
          <w:sz w:val="24"/>
          <w:szCs w:val="24"/>
        </w:rPr>
        <w:t xml:space="preserve"> DDT. These are endocrine disrupting chemicals which will bind to estrogen and androgen, halting development in some organisms (Rios et al., 2010).</w:t>
      </w:r>
      <w:r w:rsidR="0011212B" w:rsidRPr="00C329A5">
        <w:rPr>
          <w:rFonts w:ascii="Times New Roman" w:eastAsia="Times New Roman" w:hAnsi="Times New Roman" w:cs="Times New Roman"/>
          <w:bCs/>
          <w:color w:val="000000"/>
          <w:sz w:val="24"/>
          <w:szCs w:val="24"/>
        </w:rPr>
        <w:t xml:space="preserve"> </w:t>
      </w:r>
      <w:r w:rsidR="00895CB0" w:rsidRPr="00C329A5">
        <w:rPr>
          <w:rFonts w:ascii="Times New Roman" w:eastAsia="Times New Roman" w:hAnsi="Times New Roman" w:cs="Times New Roman"/>
          <w:bCs/>
          <w:color w:val="000000"/>
          <w:sz w:val="24"/>
          <w:szCs w:val="24"/>
        </w:rPr>
        <w:t>These</w:t>
      </w:r>
      <w:r w:rsidR="0011212B" w:rsidRPr="00C329A5">
        <w:rPr>
          <w:rFonts w:ascii="Times New Roman" w:eastAsia="Times New Roman" w:hAnsi="Times New Roman" w:cs="Times New Roman"/>
          <w:bCs/>
          <w:color w:val="000000"/>
          <w:sz w:val="24"/>
          <w:szCs w:val="24"/>
        </w:rPr>
        <w:t xml:space="preserve"> </w:t>
      </w:r>
      <w:r w:rsidR="00895CB0" w:rsidRPr="00C329A5">
        <w:rPr>
          <w:rFonts w:ascii="Times New Roman" w:eastAsia="Times New Roman" w:hAnsi="Times New Roman" w:cs="Times New Roman"/>
          <w:bCs/>
          <w:color w:val="000000"/>
          <w:sz w:val="24"/>
          <w:szCs w:val="24"/>
        </w:rPr>
        <w:t>substances</w:t>
      </w:r>
      <w:r w:rsidR="0011212B" w:rsidRPr="00C329A5">
        <w:rPr>
          <w:rFonts w:ascii="Times New Roman" w:eastAsia="Times New Roman" w:hAnsi="Times New Roman" w:cs="Times New Roman"/>
          <w:bCs/>
          <w:color w:val="000000"/>
          <w:sz w:val="24"/>
          <w:szCs w:val="24"/>
        </w:rPr>
        <w:t xml:space="preserve"> have been observed to bi</w:t>
      </w:r>
      <w:r w:rsidR="00BB0215">
        <w:rPr>
          <w:rFonts w:ascii="Times New Roman" w:eastAsia="Times New Roman" w:hAnsi="Times New Roman" w:cs="Times New Roman"/>
          <w:bCs/>
          <w:color w:val="000000"/>
          <w:sz w:val="24"/>
          <w:szCs w:val="24"/>
        </w:rPr>
        <w:t>omagnify through the food chain</w:t>
      </w:r>
      <w:r w:rsidR="0011212B" w:rsidRPr="00C329A5">
        <w:rPr>
          <w:rFonts w:ascii="Times New Roman" w:eastAsia="Times New Roman" w:hAnsi="Times New Roman" w:cs="Times New Roman"/>
          <w:bCs/>
          <w:color w:val="000000"/>
          <w:sz w:val="24"/>
          <w:szCs w:val="24"/>
        </w:rPr>
        <w:t>.</w:t>
      </w:r>
    </w:p>
    <w:p w14:paraId="2C36FBC8" w14:textId="77777777" w:rsidR="008B480A" w:rsidRPr="00C329A5" w:rsidRDefault="008B480A" w:rsidP="00C329A5">
      <w:pPr>
        <w:spacing w:before="240" w:line="480" w:lineRule="auto"/>
        <w:jc w:val="both"/>
        <w:textAlignment w:val="baseline"/>
        <w:rPr>
          <w:rFonts w:ascii="Times New Roman" w:eastAsia="Times New Roman" w:hAnsi="Times New Roman" w:cs="Times New Roman"/>
          <w:noProof/>
          <w:color w:val="000000"/>
          <w:sz w:val="24"/>
          <w:szCs w:val="24"/>
          <w:u w:val="single"/>
        </w:rPr>
      </w:pPr>
      <w:r w:rsidRPr="00C329A5">
        <w:rPr>
          <w:rFonts w:ascii="Times New Roman" w:eastAsia="Times New Roman" w:hAnsi="Times New Roman" w:cs="Times New Roman"/>
          <w:noProof/>
          <w:color w:val="000000"/>
          <w:sz w:val="24"/>
          <w:szCs w:val="24"/>
          <w:u w:val="single"/>
        </w:rPr>
        <w:t>3.0 Plastic Pollution and Marine Vertebrates</w:t>
      </w:r>
    </w:p>
    <w:p w14:paraId="68069A4C" w14:textId="57ED692E" w:rsidR="008B480A" w:rsidRPr="00C329A5" w:rsidRDefault="008B480A" w:rsidP="00147D33">
      <w:pPr>
        <w:spacing w:before="240" w:line="480" w:lineRule="auto"/>
        <w:ind w:firstLine="720"/>
        <w:jc w:val="both"/>
        <w:textAlignment w:val="baseline"/>
        <w:rPr>
          <w:rFonts w:ascii="Times New Roman" w:eastAsia="Times New Roman" w:hAnsi="Times New Roman" w:cs="Times New Roman"/>
          <w:noProof/>
          <w:color w:val="000000"/>
          <w:sz w:val="24"/>
          <w:szCs w:val="24"/>
        </w:rPr>
      </w:pPr>
      <w:r w:rsidRPr="00C329A5">
        <w:rPr>
          <w:rFonts w:ascii="Times New Roman" w:eastAsia="Times New Roman" w:hAnsi="Times New Roman" w:cs="Times New Roman"/>
          <w:noProof/>
          <w:color w:val="000000"/>
          <w:sz w:val="24"/>
          <w:szCs w:val="24"/>
        </w:rPr>
        <w:t>In the past century humans have expanded our reach around the globe as new technologies have advanced. We now have access to even the most remote ecosystems</w:t>
      </w:r>
      <w:r w:rsidR="00604C1A">
        <w:rPr>
          <w:rFonts w:ascii="Times New Roman" w:eastAsia="Times New Roman" w:hAnsi="Times New Roman" w:cs="Times New Roman"/>
          <w:noProof/>
          <w:color w:val="000000"/>
          <w:sz w:val="24"/>
          <w:szCs w:val="24"/>
        </w:rPr>
        <w:t>,</w:t>
      </w:r>
      <w:r w:rsidRPr="00C329A5">
        <w:rPr>
          <w:rFonts w:ascii="Times New Roman" w:eastAsia="Times New Roman" w:hAnsi="Times New Roman" w:cs="Times New Roman"/>
          <w:noProof/>
          <w:color w:val="000000"/>
          <w:sz w:val="24"/>
          <w:szCs w:val="24"/>
        </w:rPr>
        <w:t xml:space="preserve"> </w:t>
      </w:r>
      <w:r w:rsidR="00604C1A">
        <w:rPr>
          <w:rFonts w:ascii="Times New Roman" w:eastAsia="Times New Roman" w:hAnsi="Times New Roman" w:cs="Times New Roman"/>
          <w:noProof/>
          <w:color w:val="000000"/>
          <w:sz w:val="24"/>
          <w:szCs w:val="24"/>
        </w:rPr>
        <w:t>b</w:t>
      </w:r>
      <w:r w:rsidR="00604C1A" w:rsidRPr="00C329A5">
        <w:rPr>
          <w:rFonts w:ascii="Times New Roman" w:eastAsia="Times New Roman" w:hAnsi="Times New Roman" w:cs="Times New Roman"/>
          <w:noProof/>
          <w:color w:val="000000"/>
          <w:sz w:val="24"/>
          <w:szCs w:val="24"/>
        </w:rPr>
        <w:t xml:space="preserve">ut </w:t>
      </w:r>
      <w:r w:rsidRPr="00C329A5">
        <w:rPr>
          <w:rFonts w:ascii="Times New Roman" w:eastAsia="Times New Roman" w:hAnsi="Times New Roman" w:cs="Times New Roman"/>
          <w:noProof/>
          <w:color w:val="000000"/>
          <w:sz w:val="24"/>
          <w:szCs w:val="24"/>
        </w:rPr>
        <w:t>with our advancement, we have sever</w:t>
      </w:r>
      <w:r w:rsidR="00061303">
        <w:rPr>
          <w:rFonts w:ascii="Times New Roman" w:eastAsia="Times New Roman" w:hAnsi="Times New Roman" w:cs="Times New Roman"/>
          <w:noProof/>
          <w:color w:val="000000"/>
          <w:sz w:val="24"/>
          <w:szCs w:val="24"/>
        </w:rPr>
        <w:t>e</w:t>
      </w:r>
      <w:r w:rsidRPr="00C329A5">
        <w:rPr>
          <w:rFonts w:ascii="Times New Roman" w:eastAsia="Times New Roman" w:hAnsi="Times New Roman" w:cs="Times New Roman"/>
          <w:noProof/>
          <w:color w:val="000000"/>
          <w:sz w:val="24"/>
          <w:szCs w:val="24"/>
        </w:rPr>
        <w:t>ly damaged marine and terrestrial ecosystems alike. In our wake we have affected habitats of the millions of species that we share this planet with. Our im</w:t>
      </w:r>
      <w:r w:rsidR="00786D75">
        <w:rPr>
          <w:rFonts w:ascii="Times New Roman" w:eastAsia="Times New Roman" w:hAnsi="Times New Roman" w:cs="Times New Roman"/>
          <w:noProof/>
          <w:color w:val="000000"/>
          <w:sz w:val="24"/>
          <w:szCs w:val="24"/>
        </w:rPr>
        <w:t>pacts may be direct or indirect</w:t>
      </w:r>
      <w:r w:rsidR="00604C1A">
        <w:rPr>
          <w:rFonts w:ascii="Times New Roman" w:eastAsia="Times New Roman" w:hAnsi="Times New Roman" w:cs="Times New Roman"/>
          <w:noProof/>
          <w:color w:val="000000"/>
          <w:sz w:val="24"/>
          <w:szCs w:val="24"/>
        </w:rPr>
        <w:t>,</w:t>
      </w:r>
      <w:r w:rsidRPr="00C329A5">
        <w:rPr>
          <w:rFonts w:ascii="Times New Roman" w:eastAsia="Times New Roman" w:hAnsi="Times New Roman" w:cs="Times New Roman"/>
          <w:noProof/>
          <w:color w:val="000000"/>
          <w:sz w:val="24"/>
          <w:szCs w:val="24"/>
        </w:rPr>
        <w:t xml:space="preserve"> direct meaning any physical altercation between the organism and a human (i.e trawling or hunting), and indirect meaning any secondhand interaction (i.e competition for resources) (Vincent et al., 2016). Plastic pollution provides an excellent example of how our presence is affecting organisms, habitats, food webs, and ecosystems as a whole. Pollution of the </w:t>
      </w:r>
      <w:r w:rsidRPr="00C329A5">
        <w:rPr>
          <w:rFonts w:ascii="Times New Roman" w:eastAsia="Times New Roman" w:hAnsi="Times New Roman" w:cs="Times New Roman"/>
          <w:noProof/>
          <w:color w:val="000000"/>
          <w:sz w:val="24"/>
          <w:szCs w:val="24"/>
        </w:rPr>
        <w:lastRenderedPageBreak/>
        <w:t xml:space="preserve">marine environment represents </w:t>
      </w:r>
      <w:r w:rsidR="0076404C" w:rsidRPr="00C329A5">
        <w:rPr>
          <w:rFonts w:ascii="Times New Roman" w:eastAsia="Times New Roman" w:hAnsi="Times New Roman" w:cs="Times New Roman"/>
          <w:noProof/>
          <w:color w:val="000000"/>
          <w:sz w:val="24"/>
          <w:szCs w:val="24"/>
        </w:rPr>
        <w:t>an indirect impact on organisms</w:t>
      </w:r>
      <w:r w:rsidRPr="00C329A5">
        <w:rPr>
          <w:rFonts w:ascii="Times New Roman" w:eastAsia="Times New Roman" w:hAnsi="Times New Roman" w:cs="Times New Roman"/>
          <w:noProof/>
          <w:color w:val="000000"/>
          <w:sz w:val="24"/>
          <w:szCs w:val="24"/>
        </w:rPr>
        <w:t xml:space="preserve"> because we are not present when organisms encounter our waste. Whether through accidental or intentional release, our  macroplastics have made it to the ocean and they are now impacting marine vertebrates which may be important keystone species in their ecosystems. Vertebrates are members of the Subphylum Vertebrata </w:t>
      </w:r>
      <w:r w:rsidR="0076404C" w:rsidRPr="00C329A5">
        <w:rPr>
          <w:rFonts w:ascii="Times New Roman" w:eastAsia="Times New Roman" w:hAnsi="Times New Roman" w:cs="Times New Roman"/>
          <w:noProof/>
          <w:color w:val="000000"/>
          <w:sz w:val="24"/>
          <w:szCs w:val="24"/>
        </w:rPr>
        <w:t>in</w:t>
      </w:r>
      <w:r w:rsidRPr="00C329A5">
        <w:rPr>
          <w:rFonts w:ascii="Times New Roman" w:eastAsia="Times New Roman" w:hAnsi="Times New Roman" w:cs="Times New Roman"/>
          <w:noProof/>
          <w:color w:val="000000"/>
          <w:sz w:val="24"/>
          <w:szCs w:val="24"/>
        </w:rPr>
        <w:t xml:space="preserve"> the Phylum Chordata and Kindgom Animalia. </w:t>
      </w:r>
      <w:r w:rsidR="00CD5EF3" w:rsidRPr="00C329A5">
        <w:rPr>
          <w:rFonts w:ascii="Times New Roman" w:eastAsia="Times New Roman" w:hAnsi="Times New Roman" w:cs="Times New Roman"/>
          <w:noProof/>
          <w:color w:val="000000"/>
          <w:sz w:val="24"/>
          <w:szCs w:val="24"/>
        </w:rPr>
        <w:t>Typically</w:t>
      </w:r>
      <w:r w:rsidRPr="00C329A5">
        <w:rPr>
          <w:rFonts w:ascii="Times New Roman" w:eastAsia="Times New Roman" w:hAnsi="Times New Roman" w:cs="Times New Roman"/>
          <w:noProof/>
          <w:color w:val="000000"/>
          <w:sz w:val="24"/>
          <w:szCs w:val="24"/>
        </w:rPr>
        <w:t>, vertebrates are broken down into seven classes: Agnatha (jawless fish), C</w:t>
      </w:r>
      <w:r w:rsidR="0076404C" w:rsidRPr="00C329A5">
        <w:rPr>
          <w:rFonts w:ascii="Times New Roman" w:eastAsia="Times New Roman" w:hAnsi="Times New Roman" w:cs="Times New Roman"/>
          <w:noProof/>
          <w:color w:val="000000"/>
          <w:sz w:val="24"/>
          <w:szCs w:val="24"/>
        </w:rPr>
        <w:t>hondrichthyes (cartilaginous fi</w:t>
      </w:r>
      <w:r w:rsidRPr="00C329A5">
        <w:rPr>
          <w:rFonts w:ascii="Times New Roman" w:eastAsia="Times New Roman" w:hAnsi="Times New Roman" w:cs="Times New Roman"/>
          <w:noProof/>
          <w:color w:val="000000"/>
          <w:sz w:val="24"/>
          <w:szCs w:val="24"/>
        </w:rPr>
        <w:t>sh), Osteichthy</w:t>
      </w:r>
      <w:r w:rsidR="0011212B" w:rsidRPr="00C329A5">
        <w:rPr>
          <w:rFonts w:ascii="Times New Roman" w:eastAsia="Times New Roman" w:hAnsi="Times New Roman" w:cs="Times New Roman"/>
          <w:noProof/>
          <w:color w:val="000000"/>
          <w:sz w:val="24"/>
          <w:szCs w:val="24"/>
        </w:rPr>
        <w:t>es (bony fish), Amphibia, Repti</w:t>
      </w:r>
      <w:r w:rsidRPr="00C329A5">
        <w:rPr>
          <w:rFonts w:ascii="Times New Roman" w:eastAsia="Times New Roman" w:hAnsi="Times New Roman" w:cs="Times New Roman"/>
          <w:noProof/>
          <w:color w:val="000000"/>
          <w:sz w:val="24"/>
          <w:szCs w:val="24"/>
        </w:rPr>
        <w:t>lia, Aves (birds), and Mammalia (Avissar et al., 2012). Their vertebral column, or spine, makes them a versatile group of animals which inhabitat land and sea. Vertebrate history</w:t>
      </w:r>
      <w:r w:rsidR="0011212B" w:rsidRPr="00C329A5">
        <w:rPr>
          <w:rFonts w:ascii="Times New Roman" w:eastAsia="Times New Roman" w:hAnsi="Times New Roman" w:cs="Times New Roman"/>
          <w:noProof/>
          <w:color w:val="000000"/>
          <w:sz w:val="24"/>
          <w:szCs w:val="24"/>
        </w:rPr>
        <w:t xml:space="preserve"> stretches back 500 million </w:t>
      </w:r>
      <w:r w:rsidRPr="00C329A5">
        <w:rPr>
          <w:rFonts w:ascii="Times New Roman" w:eastAsia="Times New Roman" w:hAnsi="Times New Roman" w:cs="Times New Roman"/>
          <w:noProof/>
          <w:color w:val="000000"/>
          <w:sz w:val="24"/>
          <w:szCs w:val="24"/>
        </w:rPr>
        <w:t xml:space="preserve">years on this planet where </w:t>
      </w:r>
      <w:r w:rsidR="0011212B" w:rsidRPr="00C329A5">
        <w:rPr>
          <w:rFonts w:ascii="Times New Roman" w:eastAsia="Times New Roman" w:hAnsi="Times New Roman" w:cs="Times New Roman"/>
          <w:noProof/>
          <w:color w:val="000000"/>
          <w:sz w:val="24"/>
          <w:szCs w:val="24"/>
        </w:rPr>
        <w:t xml:space="preserve">their </w:t>
      </w:r>
      <w:r w:rsidRPr="00C329A5">
        <w:rPr>
          <w:rFonts w:ascii="Times New Roman" w:eastAsia="Times New Roman" w:hAnsi="Times New Roman" w:cs="Times New Roman"/>
          <w:noProof/>
          <w:color w:val="000000"/>
          <w:sz w:val="24"/>
          <w:szCs w:val="24"/>
        </w:rPr>
        <w:t xml:space="preserve">ancestors’ fossils can be found in the Burgess Shale of Canada. Today the number of </w:t>
      </w:r>
      <w:r w:rsidR="0076404C" w:rsidRPr="00C329A5">
        <w:rPr>
          <w:rFonts w:ascii="Times New Roman" w:eastAsia="Times New Roman" w:hAnsi="Times New Roman" w:cs="Times New Roman"/>
          <w:noProof/>
          <w:color w:val="000000"/>
          <w:sz w:val="24"/>
          <w:szCs w:val="24"/>
        </w:rPr>
        <w:t xml:space="preserve">extant </w:t>
      </w:r>
      <w:r w:rsidR="0011212B" w:rsidRPr="00C329A5">
        <w:rPr>
          <w:rFonts w:ascii="Times New Roman" w:eastAsia="Times New Roman" w:hAnsi="Times New Roman" w:cs="Times New Roman"/>
          <w:noProof/>
          <w:color w:val="000000"/>
          <w:sz w:val="24"/>
          <w:szCs w:val="24"/>
        </w:rPr>
        <w:t xml:space="preserve">vertebrate species </w:t>
      </w:r>
      <w:r w:rsidRPr="00C329A5">
        <w:rPr>
          <w:rFonts w:ascii="Times New Roman" w:eastAsia="Times New Roman" w:hAnsi="Times New Roman" w:cs="Times New Roman"/>
          <w:noProof/>
          <w:color w:val="000000"/>
          <w:sz w:val="24"/>
          <w:szCs w:val="24"/>
        </w:rPr>
        <w:t>is abou</w:t>
      </w:r>
      <w:r w:rsidR="0076404C" w:rsidRPr="00C329A5">
        <w:rPr>
          <w:rFonts w:ascii="Times New Roman" w:eastAsia="Times New Roman" w:hAnsi="Times New Roman" w:cs="Times New Roman"/>
          <w:noProof/>
          <w:color w:val="000000"/>
          <w:sz w:val="24"/>
          <w:szCs w:val="24"/>
        </w:rPr>
        <w:t>t 62,000.</w:t>
      </w:r>
      <w:r w:rsidRPr="00C329A5">
        <w:rPr>
          <w:rFonts w:ascii="Times New Roman" w:eastAsia="Times New Roman" w:hAnsi="Times New Roman" w:cs="Times New Roman"/>
          <w:noProof/>
          <w:color w:val="000000"/>
          <w:sz w:val="24"/>
          <w:szCs w:val="24"/>
        </w:rPr>
        <w:t xml:space="preserve"> The fish are some of the oldest and most numerous organisms, respresenting half of </w:t>
      </w:r>
      <w:r w:rsidR="00604C1A">
        <w:rPr>
          <w:rFonts w:ascii="Times New Roman" w:eastAsia="Times New Roman" w:hAnsi="Times New Roman" w:cs="Times New Roman"/>
          <w:noProof/>
          <w:color w:val="000000"/>
          <w:sz w:val="24"/>
          <w:szCs w:val="24"/>
        </w:rPr>
        <w:t>all</w:t>
      </w:r>
      <w:r w:rsidR="00604C1A" w:rsidRPr="00C329A5">
        <w:rPr>
          <w:rFonts w:ascii="Times New Roman" w:eastAsia="Times New Roman" w:hAnsi="Times New Roman" w:cs="Times New Roman"/>
          <w:noProof/>
          <w:color w:val="000000"/>
          <w:sz w:val="24"/>
          <w:szCs w:val="24"/>
        </w:rPr>
        <w:t xml:space="preserve"> </w:t>
      </w:r>
      <w:r w:rsidRPr="00C329A5">
        <w:rPr>
          <w:rFonts w:ascii="Times New Roman" w:eastAsia="Times New Roman" w:hAnsi="Times New Roman" w:cs="Times New Roman"/>
          <w:noProof/>
          <w:color w:val="000000"/>
          <w:sz w:val="24"/>
          <w:szCs w:val="24"/>
        </w:rPr>
        <w:t xml:space="preserve">vertebrates with roughly 31,000 living species. Fish are certainly a group of interest when talking about marine vertebrates </w:t>
      </w:r>
      <w:r w:rsidR="00604C1A">
        <w:rPr>
          <w:rFonts w:ascii="Times New Roman" w:eastAsia="Times New Roman" w:hAnsi="Times New Roman" w:cs="Times New Roman"/>
          <w:noProof/>
          <w:color w:val="000000"/>
          <w:sz w:val="24"/>
          <w:szCs w:val="24"/>
        </w:rPr>
        <w:t>that</w:t>
      </w:r>
      <w:r w:rsidR="00604C1A" w:rsidRPr="00C329A5">
        <w:rPr>
          <w:rFonts w:ascii="Times New Roman" w:eastAsia="Times New Roman" w:hAnsi="Times New Roman" w:cs="Times New Roman"/>
          <w:noProof/>
          <w:color w:val="000000"/>
          <w:sz w:val="24"/>
          <w:szCs w:val="24"/>
        </w:rPr>
        <w:t xml:space="preserve"> </w:t>
      </w:r>
      <w:r w:rsidRPr="00C329A5">
        <w:rPr>
          <w:rFonts w:ascii="Times New Roman" w:eastAsia="Times New Roman" w:hAnsi="Times New Roman" w:cs="Times New Roman"/>
          <w:noProof/>
          <w:color w:val="000000"/>
          <w:sz w:val="24"/>
          <w:szCs w:val="24"/>
        </w:rPr>
        <w:t xml:space="preserve">are potentially affected by the presence of macroplastic in the oceans. Marine reptiles </w:t>
      </w:r>
      <w:r w:rsidR="0076404C" w:rsidRPr="00C329A5">
        <w:rPr>
          <w:rFonts w:ascii="Times New Roman" w:eastAsia="Times New Roman" w:hAnsi="Times New Roman" w:cs="Times New Roman"/>
          <w:noProof/>
          <w:color w:val="000000"/>
          <w:sz w:val="24"/>
          <w:szCs w:val="24"/>
        </w:rPr>
        <w:t>such as</w:t>
      </w:r>
      <w:r w:rsidRPr="00C329A5">
        <w:rPr>
          <w:rFonts w:ascii="Times New Roman" w:eastAsia="Times New Roman" w:hAnsi="Times New Roman" w:cs="Times New Roman"/>
          <w:noProof/>
          <w:color w:val="000000"/>
          <w:sz w:val="24"/>
          <w:szCs w:val="24"/>
        </w:rPr>
        <w:t xml:space="preserve"> iguanas</w:t>
      </w:r>
      <w:r w:rsidR="0040630B">
        <w:rPr>
          <w:rFonts w:ascii="Times New Roman" w:eastAsia="Times New Roman" w:hAnsi="Times New Roman" w:cs="Times New Roman"/>
          <w:noProof/>
          <w:color w:val="000000"/>
          <w:sz w:val="24"/>
          <w:szCs w:val="24"/>
        </w:rPr>
        <w:t>, sea turtles,</w:t>
      </w:r>
      <w:r w:rsidRPr="00C329A5">
        <w:rPr>
          <w:rFonts w:ascii="Times New Roman" w:eastAsia="Times New Roman" w:hAnsi="Times New Roman" w:cs="Times New Roman"/>
          <w:noProof/>
          <w:color w:val="000000"/>
          <w:sz w:val="24"/>
          <w:szCs w:val="24"/>
        </w:rPr>
        <w:t xml:space="preserve"> and snakes, sea birds </w:t>
      </w:r>
      <w:r w:rsidR="0076404C" w:rsidRPr="00C329A5">
        <w:rPr>
          <w:rFonts w:ascii="Times New Roman" w:eastAsia="Times New Roman" w:hAnsi="Times New Roman" w:cs="Times New Roman"/>
          <w:noProof/>
          <w:color w:val="000000"/>
          <w:sz w:val="24"/>
          <w:szCs w:val="24"/>
        </w:rPr>
        <w:t xml:space="preserve">such as </w:t>
      </w:r>
      <w:r w:rsidRPr="00C329A5">
        <w:rPr>
          <w:rFonts w:ascii="Times New Roman" w:eastAsia="Times New Roman" w:hAnsi="Times New Roman" w:cs="Times New Roman"/>
          <w:noProof/>
          <w:color w:val="000000"/>
          <w:sz w:val="24"/>
          <w:szCs w:val="24"/>
        </w:rPr>
        <w:t>albatrosses,</w:t>
      </w:r>
      <w:r w:rsidR="0076404C" w:rsidRPr="00C329A5">
        <w:rPr>
          <w:rFonts w:ascii="Times New Roman" w:eastAsia="Times New Roman" w:hAnsi="Times New Roman" w:cs="Times New Roman"/>
          <w:noProof/>
          <w:color w:val="000000"/>
          <w:sz w:val="24"/>
          <w:szCs w:val="24"/>
        </w:rPr>
        <w:t xml:space="preserve"> and mammals such as</w:t>
      </w:r>
      <w:r w:rsidRPr="00C329A5">
        <w:rPr>
          <w:rFonts w:ascii="Times New Roman" w:eastAsia="Times New Roman" w:hAnsi="Times New Roman" w:cs="Times New Roman"/>
          <w:noProof/>
          <w:color w:val="000000"/>
          <w:sz w:val="24"/>
          <w:szCs w:val="24"/>
        </w:rPr>
        <w:t xml:space="preserve"> seals are also at risk when it comes to plastic pollution. </w:t>
      </w:r>
    </w:p>
    <w:p w14:paraId="605A518A" w14:textId="77777777" w:rsidR="008B480A" w:rsidRPr="00C329A5" w:rsidRDefault="008B480A" w:rsidP="00C329A5">
      <w:pPr>
        <w:spacing w:before="240" w:line="480" w:lineRule="auto"/>
        <w:jc w:val="both"/>
        <w:textAlignment w:val="baseline"/>
        <w:rPr>
          <w:rFonts w:ascii="Times New Roman" w:eastAsia="Times New Roman" w:hAnsi="Times New Roman" w:cs="Times New Roman"/>
          <w:noProof/>
          <w:color w:val="000000"/>
          <w:sz w:val="24"/>
          <w:szCs w:val="24"/>
          <w:u w:val="single"/>
        </w:rPr>
      </w:pPr>
      <w:r w:rsidRPr="00C329A5">
        <w:rPr>
          <w:rFonts w:ascii="Times New Roman" w:eastAsia="Times New Roman" w:hAnsi="Times New Roman" w:cs="Times New Roman"/>
          <w:noProof/>
          <w:color w:val="000000"/>
          <w:sz w:val="24"/>
          <w:szCs w:val="24"/>
          <w:u w:val="single"/>
        </w:rPr>
        <w:t>3.1 Entanglement</w:t>
      </w:r>
    </w:p>
    <w:p w14:paraId="03F7059C" w14:textId="296FEEC9" w:rsidR="008B480A" w:rsidRPr="00C329A5" w:rsidRDefault="008B480A" w:rsidP="00147D33">
      <w:pPr>
        <w:spacing w:before="240" w:line="480" w:lineRule="auto"/>
        <w:ind w:firstLine="720"/>
        <w:jc w:val="both"/>
        <w:textAlignment w:val="baseline"/>
        <w:rPr>
          <w:rFonts w:ascii="Times New Roman" w:eastAsia="Times New Roman" w:hAnsi="Times New Roman" w:cs="Times New Roman"/>
          <w:noProof/>
          <w:color w:val="000000"/>
          <w:sz w:val="24"/>
          <w:szCs w:val="24"/>
        </w:rPr>
      </w:pPr>
      <w:r w:rsidRPr="00C329A5">
        <w:rPr>
          <w:rFonts w:ascii="Times New Roman" w:eastAsia="Times New Roman" w:hAnsi="Times New Roman" w:cs="Times New Roman"/>
          <w:noProof/>
          <w:color w:val="000000"/>
          <w:sz w:val="24"/>
          <w:szCs w:val="24"/>
        </w:rPr>
        <w:t xml:space="preserve">Entanglement happens when an animal becomes caught by an object, whether that means being wrapped in a rope or stuck with a fish hook (NOAA, 2014). Over 135 different species of oceanic animals have been recorded as entangled in debris </w:t>
      </w:r>
      <w:r w:rsidR="0011212B" w:rsidRPr="00C329A5">
        <w:rPr>
          <w:rFonts w:ascii="Times New Roman" w:eastAsia="Times New Roman" w:hAnsi="Times New Roman" w:cs="Times New Roman"/>
          <w:noProof/>
          <w:color w:val="000000"/>
          <w:sz w:val="24"/>
          <w:szCs w:val="24"/>
        </w:rPr>
        <w:t xml:space="preserve">(Allen et al., </w:t>
      </w:r>
      <w:r w:rsidRPr="00C329A5">
        <w:rPr>
          <w:rFonts w:ascii="Times New Roman" w:eastAsia="Times New Roman" w:hAnsi="Times New Roman" w:cs="Times New Roman"/>
          <w:noProof/>
          <w:color w:val="000000"/>
          <w:sz w:val="24"/>
          <w:szCs w:val="24"/>
        </w:rPr>
        <w:t xml:space="preserve">2012). Pinnipeds (seals, sea lions, and walruses) as well as cetaceans (toothed and baleen whales) are the most likely </w:t>
      </w:r>
      <w:r w:rsidR="00604C1A">
        <w:rPr>
          <w:rFonts w:ascii="Times New Roman" w:eastAsia="Times New Roman" w:hAnsi="Times New Roman" w:cs="Times New Roman"/>
          <w:noProof/>
          <w:color w:val="000000"/>
          <w:sz w:val="24"/>
          <w:szCs w:val="24"/>
        </w:rPr>
        <w:t>types</w:t>
      </w:r>
      <w:r w:rsidR="00604C1A" w:rsidRPr="00C329A5">
        <w:rPr>
          <w:rFonts w:ascii="Times New Roman" w:eastAsia="Times New Roman" w:hAnsi="Times New Roman" w:cs="Times New Roman"/>
          <w:noProof/>
          <w:color w:val="000000"/>
          <w:sz w:val="24"/>
          <w:szCs w:val="24"/>
        </w:rPr>
        <w:t xml:space="preserve"> </w:t>
      </w:r>
      <w:r w:rsidRPr="00C329A5">
        <w:rPr>
          <w:rFonts w:ascii="Times New Roman" w:eastAsia="Times New Roman" w:hAnsi="Times New Roman" w:cs="Times New Roman"/>
          <w:noProof/>
          <w:color w:val="000000"/>
          <w:sz w:val="24"/>
          <w:szCs w:val="24"/>
        </w:rPr>
        <w:t xml:space="preserve">of marine animals to be entangled (NOAA, 2014). Floating macroplastic debris can exist along coastlines and endanger marine mammals which swim near the shore. The animals breathe air and after diving, they potentailly have to </w:t>
      </w:r>
      <w:r w:rsidR="0076404C" w:rsidRPr="00C329A5">
        <w:rPr>
          <w:rFonts w:ascii="Times New Roman" w:eastAsia="Times New Roman" w:hAnsi="Times New Roman" w:cs="Times New Roman"/>
          <w:noProof/>
          <w:color w:val="000000"/>
          <w:sz w:val="24"/>
          <w:szCs w:val="24"/>
        </w:rPr>
        <w:t>swim</w:t>
      </w:r>
      <w:r w:rsidRPr="00C329A5">
        <w:rPr>
          <w:rFonts w:ascii="Times New Roman" w:eastAsia="Times New Roman" w:hAnsi="Times New Roman" w:cs="Times New Roman"/>
          <w:noProof/>
          <w:color w:val="000000"/>
          <w:sz w:val="24"/>
          <w:szCs w:val="24"/>
        </w:rPr>
        <w:t xml:space="preserve"> through the de</w:t>
      </w:r>
      <w:r w:rsidR="0076404C" w:rsidRPr="00C329A5">
        <w:rPr>
          <w:rFonts w:ascii="Times New Roman" w:eastAsia="Times New Roman" w:hAnsi="Times New Roman" w:cs="Times New Roman"/>
          <w:noProof/>
          <w:color w:val="000000"/>
          <w:sz w:val="24"/>
          <w:szCs w:val="24"/>
        </w:rPr>
        <w:t xml:space="preserve">bris to get to the surface. Allen et al. </w:t>
      </w:r>
      <w:r w:rsidR="0076404C" w:rsidRPr="00C329A5">
        <w:rPr>
          <w:rFonts w:ascii="Times New Roman" w:eastAsia="Times New Roman" w:hAnsi="Times New Roman" w:cs="Times New Roman"/>
          <w:noProof/>
          <w:color w:val="000000"/>
          <w:sz w:val="24"/>
          <w:szCs w:val="24"/>
        </w:rPr>
        <w:lastRenderedPageBreak/>
        <w:t>(2012)</w:t>
      </w:r>
      <w:r w:rsidRPr="00C329A5">
        <w:rPr>
          <w:rFonts w:ascii="Times New Roman" w:eastAsia="Times New Roman" w:hAnsi="Times New Roman" w:cs="Times New Roman"/>
          <w:noProof/>
          <w:color w:val="000000"/>
          <w:sz w:val="24"/>
          <w:szCs w:val="24"/>
        </w:rPr>
        <w:t xml:space="preserve"> </w:t>
      </w:r>
      <w:r w:rsidR="0011212B" w:rsidRPr="00C329A5">
        <w:rPr>
          <w:rFonts w:ascii="Times New Roman" w:eastAsia="Times New Roman" w:hAnsi="Times New Roman" w:cs="Times New Roman"/>
          <w:noProof/>
          <w:color w:val="000000"/>
          <w:sz w:val="24"/>
          <w:szCs w:val="24"/>
        </w:rPr>
        <w:t>observed that nearly 5% of the grey s</w:t>
      </w:r>
      <w:r w:rsidRPr="00C329A5">
        <w:rPr>
          <w:rFonts w:ascii="Times New Roman" w:eastAsia="Times New Roman" w:hAnsi="Times New Roman" w:cs="Times New Roman"/>
          <w:noProof/>
          <w:color w:val="000000"/>
          <w:sz w:val="24"/>
          <w:szCs w:val="24"/>
        </w:rPr>
        <w:t>eal population in Cornwall</w:t>
      </w:r>
      <w:r w:rsidR="00124903">
        <w:rPr>
          <w:rFonts w:ascii="Times New Roman" w:eastAsia="Times New Roman" w:hAnsi="Times New Roman" w:cs="Times New Roman"/>
          <w:noProof/>
          <w:color w:val="000000"/>
          <w:sz w:val="24"/>
          <w:szCs w:val="24"/>
        </w:rPr>
        <w:t>,</w:t>
      </w:r>
      <w:r w:rsidRPr="00C329A5">
        <w:rPr>
          <w:rFonts w:ascii="Times New Roman" w:eastAsia="Times New Roman" w:hAnsi="Times New Roman" w:cs="Times New Roman"/>
          <w:noProof/>
          <w:color w:val="000000"/>
          <w:sz w:val="24"/>
          <w:szCs w:val="24"/>
        </w:rPr>
        <w:t xml:space="preserve"> UK</w:t>
      </w:r>
      <w:r w:rsidR="00124903">
        <w:rPr>
          <w:rFonts w:ascii="Times New Roman" w:eastAsia="Times New Roman" w:hAnsi="Times New Roman" w:cs="Times New Roman"/>
          <w:noProof/>
          <w:color w:val="000000"/>
          <w:sz w:val="24"/>
          <w:szCs w:val="24"/>
        </w:rPr>
        <w:t>,</w:t>
      </w:r>
      <w:r w:rsidRPr="00C329A5">
        <w:rPr>
          <w:rFonts w:ascii="Times New Roman" w:eastAsia="Times New Roman" w:hAnsi="Times New Roman" w:cs="Times New Roman"/>
          <w:noProof/>
          <w:color w:val="000000"/>
          <w:sz w:val="24"/>
          <w:szCs w:val="24"/>
        </w:rPr>
        <w:t xml:space="preserve"> was affected by entanglement. Hanni </w:t>
      </w:r>
      <w:r w:rsidR="00124903">
        <w:rPr>
          <w:rFonts w:ascii="Times New Roman" w:eastAsia="Times New Roman" w:hAnsi="Times New Roman" w:cs="Times New Roman"/>
          <w:noProof/>
          <w:color w:val="000000"/>
          <w:sz w:val="24"/>
          <w:szCs w:val="24"/>
        </w:rPr>
        <w:t>&amp;</w:t>
      </w:r>
      <w:r w:rsidR="00124903" w:rsidRPr="00C329A5">
        <w:rPr>
          <w:rFonts w:ascii="Times New Roman" w:eastAsia="Times New Roman" w:hAnsi="Times New Roman" w:cs="Times New Roman"/>
          <w:noProof/>
          <w:color w:val="000000"/>
          <w:sz w:val="24"/>
          <w:szCs w:val="24"/>
        </w:rPr>
        <w:t xml:space="preserve"> </w:t>
      </w:r>
      <w:r w:rsidRPr="00C329A5">
        <w:rPr>
          <w:rFonts w:ascii="Times New Roman" w:eastAsia="Times New Roman" w:hAnsi="Times New Roman" w:cs="Times New Roman"/>
          <w:noProof/>
          <w:color w:val="000000"/>
          <w:sz w:val="24"/>
          <w:szCs w:val="24"/>
        </w:rPr>
        <w:t xml:space="preserve">Pyle (2000) observed 27 Stellar </w:t>
      </w:r>
      <w:r w:rsidR="0076404C" w:rsidRPr="00C329A5">
        <w:rPr>
          <w:rFonts w:ascii="Times New Roman" w:eastAsia="Times New Roman" w:hAnsi="Times New Roman" w:cs="Times New Roman"/>
          <w:noProof/>
          <w:color w:val="000000"/>
          <w:sz w:val="24"/>
          <w:szCs w:val="24"/>
        </w:rPr>
        <w:t>sea l</w:t>
      </w:r>
      <w:r w:rsidRPr="00C329A5">
        <w:rPr>
          <w:rFonts w:ascii="Times New Roman" w:eastAsia="Times New Roman" w:hAnsi="Times New Roman" w:cs="Times New Roman"/>
          <w:noProof/>
          <w:color w:val="000000"/>
          <w:sz w:val="24"/>
          <w:szCs w:val="24"/>
        </w:rPr>
        <w:t xml:space="preserve">ions who were entangled at Farallon Island in California, and also recorded </w:t>
      </w:r>
      <w:r w:rsidR="00124903">
        <w:rPr>
          <w:rFonts w:ascii="Times New Roman" w:eastAsia="Times New Roman" w:hAnsi="Times New Roman" w:cs="Times New Roman"/>
          <w:noProof/>
          <w:color w:val="000000"/>
          <w:sz w:val="24"/>
          <w:szCs w:val="24"/>
        </w:rPr>
        <w:t xml:space="preserve">entanglement </w:t>
      </w:r>
      <w:r w:rsidRPr="00C329A5">
        <w:rPr>
          <w:rFonts w:ascii="Times New Roman" w:eastAsia="Times New Roman" w:hAnsi="Times New Roman" w:cs="Times New Roman"/>
          <w:noProof/>
          <w:color w:val="000000"/>
          <w:sz w:val="24"/>
          <w:szCs w:val="24"/>
        </w:rPr>
        <w:t>cas</w:t>
      </w:r>
      <w:r w:rsidR="0076404C" w:rsidRPr="00C329A5">
        <w:rPr>
          <w:rFonts w:ascii="Times New Roman" w:eastAsia="Times New Roman" w:hAnsi="Times New Roman" w:cs="Times New Roman"/>
          <w:noProof/>
          <w:color w:val="000000"/>
          <w:sz w:val="24"/>
          <w:szCs w:val="24"/>
        </w:rPr>
        <w:t>e</w:t>
      </w:r>
      <w:r w:rsidR="0011212B" w:rsidRPr="00C329A5">
        <w:rPr>
          <w:rFonts w:ascii="Times New Roman" w:eastAsia="Times New Roman" w:hAnsi="Times New Roman" w:cs="Times New Roman"/>
          <w:noProof/>
          <w:color w:val="000000"/>
          <w:sz w:val="24"/>
          <w:szCs w:val="24"/>
        </w:rPr>
        <w:t xml:space="preserve">s </w:t>
      </w:r>
      <w:r w:rsidR="00124903">
        <w:rPr>
          <w:rFonts w:ascii="Times New Roman" w:eastAsia="Times New Roman" w:hAnsi="Times New Roman" w:cs="Times New Roman"/>
          <w:noProof/>
          <w:color w:val="000000"/>
          <w:sz w:val="24"/>
          <w:szCs w:val="24"/>
        </w:rPr>
        <w:t>involving</w:t>
      </w:r>
      <w:r w:rsidR="00124903" w:rsidRPr="00C329A5">
        <w:rPr>
          <w:rFonts w:ascii="Times New Roman" w:eastAsia="Times New Roman" w:hAnsi="Times New Roman" w:cs="Times New Roman"/>
          <w:noProof/>
          <w:color w:val="000000"/>
          <w:sz w:val="24"/>
          <w:szCs w:val="24"/>
        </w:rPr>
        <w:t xml:space="preserve"> </w:t>
      </w:r>
      <w:r w:rsidR="0011212B" w:rsidRPr="00C329A5">
        <w:rPr>
          <w:rFonts w:ascii="Times New Roman" w:eastAsia="Times New Roman" w:hAnsi="Times New Roman" w:cs="Times New Roman"/>
          <w:noProof/>
          <w:color w:val="000000"/>
          <w:sz w:val="24"/>
          <w:szCs w:val="24"/>
        </w:rPr>
        <w:t>Californian sea lions and N</w:t>
      </w:r>
      <w:r w:rsidR="0076404C" w:rsidRPr="00C329A5">
        <w:rPr>
          <w:rFonts w:ascii="Times New Roman" w:eastAsia="Times New Roman" w:hAnsi="Times New Roman" w:cs="Times New Roman"/>
          <w:noProof/>
          <w:color w:val="000000"/>
          <w:sz w:val="24"/>
          <w:szCs w:val="24"/>
        </w:rPr>
        <w:t>orthern elephant s</w:t>
      </w:r>
      <w:r w:rsidRPr="00C329A5">
        <w:rPr>
          <w:rFonts w:ascii="Times New Roman" w:eastAsia="Times New Roman" w:hAnsi="Times New Roman" w:cs="Times New Roman"/>
          <w:noProof/>
          <w:color w:val="000000"/>
          <w:sz w:val="24"/>
          <w:szCs w:val="24"/>
        </w:rPr>
        <w:t xml:space="preserve">eals. To endangered seals, </w:t>
      </w:r>
      <w:r w:rsidR="00124903">
        <w:rPr>
          <w:rFonts w:ascii="Times New Roman" w:eastAsia="Times New Roman" w:hAnsi="Times New Roman" w:cs="Times New Roman"/>
          <w:noProof/>
          <w:color w:val="000000"/>
          <w:sz w:val="24"/>
          <w:szCs w:val="24"/>
        </w:rPr>
        <w:t>such as</w:t>
      </w:r>
      <w:r w:rsidRPr="00C329A5">
        <w:rPr>
          <w:rFonts w:ascii="Times New Roman" w:eastAsia="Times New Roman" w:hAnsi="Times New Roman" w:cs="Times New Roman"/>
          <w:noProof/>
          <w:color w:val="000000"/>
          <w:sz w:val="24"/>
          <w:szCs w:val="24"/>
        </w:rPr>
        <w:t xml:space="preserve"> Hawaiian and Mediterranean </w:t>
      </w:r>
      <w:r w:rsidR="0076404C" w:rsidRPr="00C329A5">
        <w:rPr>
          <w:rFonts w:ascii="Times New Roman" w:eastAsia="Times New Roman" w:hAnsi="Times New Roman" w:cs="Times New Roman"/>
          <w:noProof/>
          <w:color w:val="000000"/>
          <w:sz w:val="24"/>
          <w:szCs w:val="24"/>
        </w:rPr>
        <w:t>monk s</w:t>
      </w:r>
      <w:r w:rsidRPr="00C329A5">
        <w:rPr>
          <w:rFonts w:ascii="Times New Roman" w:eastAsia="Times New Roman" w:hAnsi="Times New Roman" w:cs="Times New Roman"/>
          <w:noProof/>
          <w:color w:val="000000"/>
          <w:sz w:val="24"/>
          <w:szCs w:val="24"/>
        </w:rPr>
        <w:t>eals, entanglement in macroplastic can have major</w:t>
      </w:r>
      <w:r w:rsidR="003C7690">
        <w:rPr>
          <w:rFonts w:ascii="Times New Roman" w:eastAsia="Times New Roman" w:hAnsi="Times New Roman" w:cs="Times New Roman"/>
          <w:noProof/>
          <w:color w:val="000000"/>
          <w:sz w:val="24"/>
          <w:szCs w:val="24"/>
        </w:rPr>
        <w:t>, negative</w:t>
      </w:r>
      <w:r w:rsidRPr="00C329A5">
        <w:rPr>
          <w:rFonts w:ascii="Times New Roman" w:eastAsia="Times New Roman" w:hAnsi="Times New Roman" w:cs="Times New Roman"/>
          <w:noProof/>
          <w:color w:val="000000"/>
          <w:sz w:val="24"/>
          <w:szCs w:val="24"/>
        </w:rPr>
        <w:t xml:space="preserve"> effects on the already critical population sizes </w:t>
      </w:r>
      <w:r w:rsidR="00124903">
        <w:rPr>
          <w:rFonts w:ascii="Times New Roman" w:eastAsia="Times New Roman" w:hAnsi="Times New Roman" w:cs="Times New Roman"/>
          <w:noProof/>
          <w:color w:val="000000"/>
          <w:sz w:val="24"/>
          <w:szCs w:val="24"/>
        </w:rPr>
        <w:t>because, i</w:t>
      </w:r>
      <w:r w:rsidRPr="00C329A5">
        <w:rPr>
          <w:rFonts w:ascii="Times New Roman" w:eastAsia="Times New Roman" w:hAnsi="Times New Roman" w:cs="Times New Roman"/>
          <w:noProof/>
          <w:color w:val="000000"/>
          <w:sz w:val="24"/>
          <w:szCs w:val="24"/>
        </w:rPr>
        <w:t>n most cases of entanglement, survivorship is unlikely (Allen et al., 2012). Macroplastic debris entanglement can increase drag and make swimming more difficult, which means that the animals expend more energy to move while foraging (Allen et al., 2012). Marine animals are</w:t>
      </w:r>
      <w:r w:rsidR="003C7690">
        <w:rPr>
          <w:rFonts w:ascii="Times New Roman" w:eastAsia="Times New Roman" w:hAnsi="Times New Roman" w:cs="Times New Roman"/>
          <w:noProof/>
          <w:color w:val="000000"/>
          <w:sz w:val="24"/>
          <w:szCs w:val="24"/>
        </w:rPr>
        <w:t xml:space="preserve"> also</w:t>
      </w:r>
      <w:r w:rsidRPr="00C329A5">
        <w:rPr>
          <w:rFonts w:ascii="Times New Roman" w:eastAsia="Times New Roman" w:hAnsi="Times New Roman" w:cs="Times New Roman"/>
          <w:noProof/>
          <w:color w:val="000000"/>
          <w:sz w:val="24"/>
          <w:szCs w:val="24"/>
        </w:rPr>
        <w:t xml:space="preserve"> at risk of strangulation and suffocation by debris. Entanglement can cause visible wounds or constriction which have potentially fatal impacts through blood loss or infection (Allen et al., 2012). </w:t>
      </w:r>
    </w:p>
    <w:p w14:paraId="369EE96B" w14:textId="5C489994" w:rsidR="008B480A" w:rsidRPr="00C329A5" w:rsidRDefault="0076404C" w:rsidP="00147D33">
      <w:pPr>
        <w:spacing w:before="240" w:line="480" w:lineRule="auto"/>
        <w:ind w:firstLine="720"/>
        <w:jc w:val="both"/>
        <w:textAlignment w:val="baseline"/>
        <w:rPr>
          <w:rFonts w:ascii="Times New Roman" w:eastAsia="Times New Roman" w:hAnsi="Times New Roman" w:cs="Times New Roman"/>
          <w:noProof/>
          <w:color w:val="000000"/>
          <w:sz w:val="24"/>
          <w:szCs w:val="24"/>
        </w:rPr>
      </w:pPr>
      <w:r w:rsidRPr="00C329A5">
        <w:rPr>
          <w:rFonts w:ascii="Times New Roman" w:eastAsia="Times New Roman" w:hAnsi="Times New Roman" w:cs="Times New Roman"/>
          <w:noProof/>
          <w:color w:val="000000"/>
          <w:sz w:val="24"/>
          <w:szCs w:val="24"/>
        </w:rPr>
        <w:t>J</w:t>
      </w:r>
      <w:r w:rsidR="008B480A" w:rsidRPr="00C329A5">
        <w:rPr>
          <w:rFonts w:ascii="Times New Roman" w:eastAsia="Times New Roman" w:hAnsi="Times New Roman" w:cs="Times New Roman"/>
          <w:noProof/>
          <w:color w:val="000000"/>
          <w:sz w:val="24"/>
          <w:szCs w:val="24"/>
        </w:rPr>
        <w:t>uveniles and subadults are the most likely age groups to be entangled in macroplastics (Arnould &amp; Croxall, 1995; Hanni &amp; Pyle, 2000). Seals have a natural curiosity that often puts them in danger as they investigate and interact with marine debris (Allen et al., 2012). It has also been observed that more females are caught in macroplastics than males</w:t>
      </w:r>
      <w:r w:rsidRPr="00C329A5">
        <w:rPr>
          <w:rFonts w:ascii="Times New Roman" w:eastAsia="Times New Roman" w:hAnsi="Times New Roman" w:cs="Times New Roman"/>
          <w:noProof/>
          <w:color w:val="000000"/>
          <w:sz w:val="24"/>
          <w:szCs w:val="24"/>
        </w:rPr>
        <w:t>;</w:t>
      </w:r>
      <w:r w:rsidR="008B480A" w:rsidRPr="00C329A5">
        <w:rPr>
          <w:rFonts w:ascii="Times New Roman" w:eastAsia="Times New Roman" w:hAnsi="Times New Roman" w:cs="Times New Roman"/>
          <w:noProof/>
          <w:color w:val="000000"/>
          <w:sz w:val="24"/>
          <w:szCs w:val="24"/>
        </w:rPr>
        <w:t xml:space="preserve"> this may be because females hunt/forage more often to meet their higher energy demand for raising young (Hanni &amp; Pyle, 2000). </w:t>
      </w:r>
    </w:p>
    <w:p w14:paraId="096D8D1C" w14:textId="54BCF97F" w:rsidR="008B480A" w:rsidRPr="00C329A5" w:rsidRDefault="0076404C" w:rsidP="00147D33">
      <w:pPr>
        <w:spacing w:before="240" w:line="480" w:lineRule="auto"/>
        <w:ind w:firstLine="720"/>
        <w:jc w:val="both"/>
        <w:textAlignment w:val="baseline"/>
        <w:rPr>
          <w:rFonts w:ascii="Times New Roman" w:eastAsia="Times New Roman" w:hAnsi="Times New Roman" w:cs="Times New Roman"/>
          <w:noProof/>
          <w:color w:val="000000"/>
          <w:sz w:val="24"/>
          <w:szCs w:val="24"/>
        </w:rPr>
      </w:pPr>
      <w:r w:rsidRPr="00C329A5">
        <w:rPr>
          <w:rFonts w:ascii="Times New Roman" w:eastAsia="Times New Roman" w:hAnsi="Times New Roman" w:cs="Times New Roman"/>
          <w:noProof/>
          <w:color w:val="000000"/>
          <w:sz w:val="24"/>
          <w:szCs w:val="24"/>
        </w:rPr>
        <w:t xml:space="preserve"> </w:t>
      </w:r>
      <w:r w:rsidR="00124903">
        <w:rPr>
          <w:rFonts w:ascii="Times New Roman" w:eastAsia="Times New Roman" w:hAnsi="Times New Roman" w:cs="Times New Roman"/>
          <w:noProof/>
          <w:color w:val="000000"/>
          <w:sz w:val="24"/>
          <w:szCs w:val="24"/>
        </w:rPr>
        <w:t>S</w:t>
      </w:r>
      <w:r w:rsidRPr="00C329A5">
        <w:rPr>
          <w:rFonts w:ascii="Times New Roman" w:eastAsia="Times New Roman" w:hAnsi="Times New Roman" w:cs="Times New Roman"/>
          <w:noProof/>
          <w:color w:val="000000"/>
          <w:sz w:val="24"/>
          <w:szCs w:val="24"/>
        </w:rPr>
        <w:t>harks</w:t>
      </w:r>
      <w:r w:rsidR="008B480A" w:rsidRPr="00C329A5">
        <w:rPr>
          <w:rFonts w:ascii="Times New Roman" w:eastAsia="Times New Roman" w:hAnsi="Times New Roman" w:cs="Times New Roman"/>
          <w:noProof/>
          <w:color w:val="000000"/>
          <w:sz w:val="24"/>
          <w:szCs w:val="24"/>
        </w:rPr>
        <w:t xml:space="preserve"> are also at risk for entanglement in macroplastic debris (Laist, 1997)</w:t>
      </w:r>
      <w:r w:rsidR="00124903">
        <w:rPr>
          <w:rFonts w:ascii="Times New Roman" w:eastAsia="Times New Roman" w:hAnsi="Times New Roman" w:cs="Times New Roman"/>
          <w:noProof/>
          <w:color w:val="000000"/>
          <w:sz w:val="24"/>
          <w:szCs w:val="24"/>
        </w:rPr>
        <w:t xml:space="preserve"> because</w:t>
      </w:r>
      <w:r w:rsidR="008B480A" w:rsidRPr="00C329A5">
        <w:rPr>
          <w:rFonts w:ascii="Times New Roman" w:eastAsia="Times New Roman" w:hAnsi="Times New Roman" w:cs="Times New Roman"/>
          <w:noProof/>
          <w:color w:val="000000"/>
          <w:sz w:val="24"/>
          <w:szCs w:val="24"/>
        </w:rPr>
        <w:t xml:space="preserve"> </w:t>
      </w:r>
      <w:r w:rsidR="00124903">
        <w:rPr>
          <w:rFonts w:ascii="Times New Roman" w:eastAsia="Times New Roman" w:hAnsi="Times New Roman" w:cs="Times New Roman"/>
          <w:noProof/>
          <w:color w:val="000000"/>
          <w:sz w:val="24"/>
          <w:szCs w:val="24"/>
        </w:rPr>
        <w:t>t</w:t>
      </w:r>
      <w:r w:rsidR="008B480A" w:rsidRPr="00C329A5">
        <w:rPr>
          <w:rFonts w:ascii="Times New Roman" w:eastAsia="Times New Roman" w:hAnsi="Times New Roman" w:cs="Times New Roman"/>
          <w:noProof/>
          <w:color w:val="000000"/>
          <w:sz w:val="24"/>
          <w:szCs w:val="24"/>
        </w:rPr>
        <w:t>hese curious fish likely bite and poke at inanimate objects</w:t>
      </w:r>
      <w:r w:rsidR="006B6616" w:rsidRPr="00C329A5">
        <w:rPr>
          <w:rFonts w:ascii="Times New Roman" w:eastAsia="Times New Roman" w:hAnsi="Times New Roman" w:cs="Times New Roman"/>
          <w:noProof/>
          <w:color w:val="000000"/>
          <w:sz w:val="24"/>
          <w:szCs w:val="24"/>
        </w:rPr>
        <w:t xml:space="preserve">, </w:t>
      </w:r>
      <w:r w:rsidR="008B480A" w:rsidRPr="00C329A5">
        <w:rPr>
          <w:rFonts w:ascii="Times New Roman" w:eastAsia="Times New Roman" w:hAnsi="Times New Roman" w:cs="Times New Roman"/>
          <w:noProof/>
          <w:color w:val="000000"/>
          <w:sz w:val="24"/>
          <w:szCs w:val="24"/>
        </w:rPr>
        <w:t xml:space="preserve">testing to see if they are edible, and </w:t>
      </w:r>
      <w:r w:rsidR="00124903">
        <w:rPr>
          <w:rFonts w:ascii="Times New Roman" w:eastAsia="Times New Roman" w:hAnsi="Times New Roman" w:cs="Times New Roman"/>
          <w:noProof/>
          <w:color w:val="000000"/>
          <w:sz w:val="24"/>
          <w:szCs w:val="24"/>
        </w:rPr>
        <w:t>that</w:t>
      </w:r>
      <w:r w:rsidR="00124903" w:rsidRPr="00C329A5">
        <w:rPr>
          <w:rFonts w:ascii="Times New Roman" w:eastAsia="Times New Roman" w:hAnsi="Times New Roman" w:cs="Times New Roman"/>
          <w:noProof/>
          <w:color w:val="000000"/>
          <w:sz w:val="24"/>
          <w:szCs w:val="24"/>
        </w:rPr>
        <w:t xml:space="preserve"> </w:t>
      </w:r>
      <w:r w:rsidR="008B480A" w:rsidRPr="00C329A5">
        <w:rPr>
          <w:rFonts w:ascii="Times New Roman" w:eastAsia="Times New Roman" w:hAnsi="Times New Roman" w:cs="Times New Roman"/>
          <w:noProof/>
          <w:color w:val="000000"/>
          <w:sz w:val="24"/>
          <w:szCs w:val="24"/>
        </w:rPr>
        <w:t>puts them in harm’s way.</w:t>
      </w:r>
      <w:r w:rsidR="006B6616" w:rsidRPr="00C329A5">
        <w:rPr>
          <w:rFonts w:ascii="Times New Roman" w:eastAsia="Times New Roman" w:hAnsi="Times New Roman" w:cs="Times New Roman"/>
          <w:noProof/>
          <w:color w:val="000000"/>
          <w:sz w:val="24"/>
          <w:szCs w:val="24"/>
        </w:rPr>
        <w:t xml:space="preserve"> Some people call these shark bitten plastics</w:t>
      </w:r>
      <w:r w:rsidR="003C7690">
        <w:rPr>
          <w:rFonts w:ascii="Times New Roman" w:eastAsia="Times New Roman" w:hAnsi="Times New Roman" w:cs="Times New Roman"/>
          <w:noProof/>
          <w:color w:val="000000"/>
          <w:sz w:val="24"/>
          <w:szCs w:val="24"/>
        </w:rPr>
        <w:t xml:space="preserve"> </w:t>
      </w:r>
      <w:r w:rsidR="003C7690" w:rsidRPr="003C7690">
        <w:rPr>
          <w:rFonts w:ascii="Times New Roman" w:eastAsia="Times New Roman" w:hAnsi="Times New Roman" w:cs="Times New Roman"/>
          <w:noProof/>
          <w:color w:val="000000"/>
          <w:sz w:val="24"/>
          <w:szCs w:val="24"/>
        </w:rPr>
        <w:t>“sharkastics” (</w:t>
      </w:r>
      <w:r w:rsidR="00430982">
        <w:rPr>
          <w:rFonts w:ascii="Times New Roman" w:eastAsia="Times New Roman" w:hAnsi="Times New Roman" w:cs="Times New Roman"/>
          <w:noProof/>
          <w:color w:val="000000"/>
          <w:sz w:val="24"/>
          <w:szCs w:val="24"/>
        </w:rPr>
        <w:t xml:space="preserve">Maui Nui </w:t>
      </w:r>
      <w:r w:rsidR="003C7690" w:rsidRPr="003C7690">
        <w:rPr>
          <w:rFonts w:ascii="Times New Roman" w:eastAsia="Times New Roman" w:hAnsi="Times New Roman" w:cs="Times New Roman"/>
          <w:noProof/>
          <w:color w:val="000000"/>
          <w:sz w:val="24"/>
          <w:szCs w:val="24"/>
        </w:rPr>
        <w:t>Marine Resource Council, 2016)</w:t>
      </w:r>
      <w:r w:rsidR="003C7690">
        <w:rPr>
          <w:rFonts w:ascii="Times New Roman" w:eastAsia="Times New Roman" w:hAnsi="Times New Roman" w:cs="Times New Roman"/>
          <w:noProof/>
          <w:color w:val="000000"/>
          <w:sz w:val="24"/>
          <w:szCs w:val="24"/>
        </w:rPr>
        <w:t>.</w:t>
      </w:r>
      <w:r w:rsidR="006B6616" w:rsidRPr="00C329A5">
        <w:rPr>
          <w:rFonts w:ascii="Times New Roman" w:eastAsia="Times New Roman" w:hAnsi="Times New Roman" w:cs="Times New Roman"/>
          <w:noProof/>
          <w:color w:val="000000"/>
          <w:sz w:val="24"/>
          <w:szCs w:val="24"/>
        </w:rPr>
        <w:t xml:space="preserve"> </w:t>
      </w:r>
      <w:r w:rsidR="008B480A" w:rsidRPr="00C329A5">
        <w:rPr>
          <w:rFonts w:ascii="Times New Roman" w:eastAsia="Times New Roman" w:hAnsi="Times New Roman" w:cs="Times New Roman"/>
          <w:noProof/>
          <w:color w:val="000000"/>
          <w:sz w:val="24"/>
          <w:szCs w:val="24"/>
        </w:rPr>
        <w:t>In a st</w:t>
      </w:r>
      <w:r w:rsidR="003C7690">
        <w:rPr>
          <w:rFonts w:ascii="Times New Roman" w:eastAsia="Times New Roman" w:hAnsi="Times New Roman" w:cs="Times New Roman"/>
          <w:noProof/>
          <w:color w:val="000000"/>
          <w:sz w:val="24"/>
          <w:szCs w:val="24"/>
        </w:rPr>
        <w:t>udy by Sazima et al. (2002)</w:t>
      </w:r>
      <w:r w:rsidR="008B480A" w:rsidRPr="00C329A5">
        <w:rPr>
          <w:rFonts w:ascii="Times New Roman" w:eastAsia="Times New Roman" w:hAnsi="Times New Roman" w:cs="Times New Roman"/>
          <w:noProof/>
          <w:color w:val="000000"/>
          <w:sz w:val="24"/>
          <w:szCs w:val="24"/>
        </w:rPr>
        <w:t xml:space="preserve">, three juvenille sharpnose sharks were found entangled in plastic rings. Juvenile sharks often live along coastlines, </w:t>
      </w:r>
      <w:r w:rsidR="00124903">
        <w:rPr>
          <w:rFonts w:ascii="Times New Roman" w:eastAsia="Times New Roman" w:hAnsi="Times New Roman" w:cs="Times New Roman"/>
          <w:noProof/>
          <w:color w:val="000000"/>
          <w:sz w:val="24"/>
          <w:szCs w:val="24"/>
        </w:rPr>
        <w:t>among</w:t>
      </w:r>
      <w:r w:rsidR="00124903" w:rsidRPr="00C329A5">
        <w:rPr>
          <w:rFonts w:ascii="Times New Roman" w:eastAsia="Times New Roman" w:hAnsi="Times New Roman" w:cs="Times New Roman"/>
          <w:noProof/>
          <w:color w:val="000000"/>
          <w:sz w:val="24"/>
          <w:szCs w:val="24"/>
        </w:rPr>
        <w:t xml:space="preserve"> </w:t>
      </w:r>
      <w:r w:rsidR="008B480A" w:rsidRPr="00C329A5">
        <w:rPr>
          <w:rFonts w:ascii="Times New Roman" w:eastAsia="Times New Roman" w:hAnsi="Times New Roman" w:cs="Times New Roman"/>
          <w:noProof/>
          <w:color w:val="000000"/>
          <w:sz w:val="24"/>
          <w:szCs w:val="24"/>
        </w:rPr>
        <w:t xml:space="preserve">mangroves or </w:t>
      </w:r>
      <w:r w:rsidR="00124903">
        <w:rPr>
          <w:rFonts w:ascii="Times New Roman" w:eastAsia="Times New Roman" w:hAnsi="Times New Roman" w:cs="Times New Roman"/>
          <w:noProof/>
          <w:color w:val="000000"/>
          <w:sz w:val="24"/>
          <w:szCs w:val="24"/>
        </w:rPr>
        <w:t xml:space="preserve">in </w:t>
      </w:r>
      <w:r w:rsidR="008B480A" w:rsidRPr="00C329A5">
        <w:rPr>
          <w:rFonts w:ascii="Times New Roman" w:eastAsia="Times New Roman" w:hAnsi="Times New Roman" w:cs="Times New Roman"/>
          <w:noProof/>
          <w:color w:val="000000"/>
          <w:sz w:val="24"/>
          <w:szCs w:val="24"/>
        </w:rPr>
        <w:t xml:space="preserve">inlets, making them more exposed to direct inputs of plastic pollution. These fish were all </w:t>
      </w:r>
      <w:r w:rsidR="008B480A" w:rsidRPr="00C329A5">
        <w:rPr>
          <w:rFonts w:ascii="Times New Roman" w:eastAsia="Times New Roman" w:hAnsi="Times New Roman" w:cs="Times New Roman"/>
          <w:noProof/>
          <w:color w:val="000000"/>
          <w:sz w:val="24"/>
          <w:szCs w:val="24"/>
        </w:rPr>
        <w:lastRenderedPageBreak/>
        <w:t>encircled by the plastic rings causing tissue damage, gill restriction, and even emaciation, as the fish could not open their mo</w:t>
      </w:r>
      <w:r w:rsidR="006B6616" w:rsidRPr="00C329A5">
        <w:rPr>
          <w:rFonts w:ascii="Times New Roman" w:eastAsia="Times New Roman" w:hAnsi="Times New Roman" w:cs="Times New Roman"/>
          <w:noProof/>
          <w:color w:val="000000"/>
          <w:sz w:val="24"/>
          <w:szCs w:val="24"/>
        </w:rPr>
        <w:t>u</w:t>
      </w:r>
      <w:r w:rsidR="008B480A" w:rsidRPr="00C329A5">
        <w:rPr>
          <w:rFonts w:ascii="Times New Roman" w:eastAsia="Times New Roman" w:hAnsi="Times New Roman" w:cs="Times New Roman"/>
          <w:noProof/>
          <w:color w:val="000000"/>
          <w:sz w:val="24"/>
          <w:szCs w:val="24"/>
        </w:rPr>
        <w:t xml:space="preserve">ths to feed (Sazima et al., </w:t>
      </w:r>
      <w:r w:rsidR="006146AA">
        <w:rPr>
          <w:rFonts w:ascii="Times New Roman" w:eastAsia="Times New Roman" w:hAnsi="Times New Roman" w:cs="Times New Roman"/>
          <w:noProof/>
          <w:color w:val="000000"/>
          <w:sz w:val="24"/>
          <w:szCs w:val="24"/>
        </w:rPr>
        <w:t>2002)</w:t>
      </w:r>
    </w:p>
    <w:p w14:paraId="5DA1BDC1" w14:textId="1C88B2FE" w:rsidR="001A4103" w:rsidRPr="00C329A5" w:rsidRDefault="008B480A" w:rsidP="00147D33">
      <w:pPr>
        <w:spacing w:before="240" w:line="480" w:lineRule="auto"/>
        <w:ind w:firstLine="720"/>
        <w:jc w:val="both"/>
        <w:textAlignment w:val="baseline"/>
        <w:rPr>
          <w:rFonts w:ascii="Times New Roman" w:eastAsia="Times New Roman" w:hAnsi="Times New Roman" w:cs="Times New Roman"/>
          <w:noProof/>
          <w:color w:val="000000"/>
          <w:sz w:val="24"/>
          <w:szCs w:val="24"/>
        </w:rPr>
      </w:pPr>
      <w:r w:rsidRPr="00C329A5">
        <w:rPr>
          <w:rFonts w:ascii="Times New Roman" w:eastAsia="Times New Roman" w:hAnsi="Times New Roman" w:cs="Times New Roman"/>
          <w:noProof/>
          <w:color w:val="000000"/>
          <w:sz w:val="24"/>
          <w:szCs w:val="24"/>
        </w:rPr>
        <w:t>Evidence for how marine mammals, specifically pinn</w:t>
      </w:r>
      <w:r w:rsidR="00E004BC">
        <w:rPr>
          <w:rFonts w:ascii="Times New Roman" w:eastAsia="Times New Roman" w:hAnsi="Times New Roman" w:cs="Times New Roman"/>
          <w:noProof/>
          <w:color w:val="000000"/>
          <w:sz w:val="24"/>
          <w:szCs w:val="24"/>
        </w:rPr>
        <w:t>i</w:t>
      </w:r>
      <w:r w:rsidRPr="00C329A5">
        <w:rPr>
          <w:rFonts w:ascii="Times New Roman" w:eastAsia="Times New Roman" w:hAnsi="Times New Roman" w:cs="Times New Roman"/>
          <w:noProof/>
          <w:color w:val="000000"/>
          <w:sz w:val="24"/>
          <w:szCs w:val="24"/>
        </w:rPr>
        <w:t>peds,</w:t>
      </w:r>
      <w:r w:rsidR="00383B20">
        <w:rPr>
          <w:rFonts w:ascii="Times New Roman" w:eastAsia="Times New Roman" w:hAnsi="Times New Roman" w:cs="Times New Roman"/>
          <w:noProof/>
          <w:color w:val="000000"/>
          <w:sz w:val="24"/>
          <w:szCs w:val="24"/>
        </w:rPr>
        <w:t xml:space="preserve"> and </w:t>
      </w:r>
      <w:r w:rsidR="00383B20" w:rsidRPr="00C329A5">
        <w:rPr>
          <w:rFonts w:ascii="Times New Roman" w:eastAsia="Times New Roman" w:hAnsi="Times New Roman" w:cs="Times New Roman"/>
          <w:noProof/>
          <w:color w:val="000000"/>
          <w:sz w:val="24"/>
          <w:szCs w:val="24"/>
        </w:rPr>
        <w:t>a variety of</w:t>
      </w:r>
      <w:r w:rsidR="00383B20">
        <w:rPr>
          <w:rFonts w:ascii="Times New Roman" w:eastAsia="Times New Roman" w:hAnsi="Times New Roman" w:cs="Times New Roman"/>
          <w:noProof/>
          <w:color w:val="000000"/>
          <w:sz w:val="24"/>
          <w:szCs w:val="24"/>
        </w:rPr>
        <w:t xml:space="preserve"> other</w:t>
      </w:r>
      <w:r w:rsidR="00383B20" w:rsidRPr="00C329A5">
        <w:rPr>
          <w:rFonts w:ascii="Times New Roman" w:eastAsia="Times New Roman" w:hAnsi="Times New Roman" w:cs="Times New Roman"/>
          <w:noProof/>
          <w:color w:val="000000"/>
          <w:sz w:val="24"/>
          <w:szCs w:val="24"/>
        </w:rPr>
        <w:t xml:space="preserve"> animals</w:t>
      </w:r>
      <w:r w:rsidRPr="00C329A5">
        <w:rPr>
          <w:rFonts w:ascii="Times New Roman" w:eastAsia="Times New Roman" w:hAnsi="Times New Roman" w:cs="Times New Roman"/>
          <w:noProof/>
          <w:color w:val="000000"/>
          <w:sz w:val="24"/>
          <w:szCs w:val="24"/>
        </w:rPr>
        <w:t xml:space="preserve"> are often entangled in plast</w:t>
      </w:r>
      <w:r w:rsidR="002A74ED">
        <w:rPr>
          <w:rFonts w:ascii="Times New Roman" w:eastAsia="Times New Roman" w:hAnsi="Times New Roman" w:cs="Times New Roman"/>
          <w:noProof/>
          <w:color w:val="000000"/>
          <w:sz w:val="24"/>
          <w:szCs w:val="24"/>
        </w:rPr>
        <w:t>ic debris</w:t>
      </w:r>
      <w:r w:rsidR="00383B20">
        <w:rPr>
          <w:rFonts w:ascii="Times New Roman" w:eastAsia="Times New Roman" w:hAnsi="Times New Roman" w:cs="Times New Roman"/>
          <w:noProof/>
          <w:color w:val="000000"/>
          <w:sz w:val="24"/>
          <w:szCs w:val="24"/>
        </w:rPr>
        <w:t xml:space="preserve"> found in their environment</w:t>
      </w:r>
      <w:r w:rsidR="002A74ED">
        <w:rPr>
          <w:rFonts w:ascii="Times New Roman" w:eastAsia="Times New Roman" w:hAnsi="Times New Roman" w:cs="Times New Roman"/>
          <w:noProof/>
          <w:color w:val="000000"/>
          <w:sz w:val="24"/>
          <w:szCs w:val="24"/>
        </w:rPr>
        <w:t xml:space="preserve"> is abundant.</w:t>
      </w:r>
      <w:r w:rsidRPr="00C329A5">
        <w:rPr>
          <w:rFonts w:ascii="Times New Roman" w:eastAsia="Times New Roman" w:hAnsi="Times New Roman" w:cs="Times New Roman"/>
          <w:noProof/>
          <w:color w:val="000000"/>
          <w:sz w:val="24"/>
          <w:szCs w:val="24"/>
        </w:rPr>
        <w:t xml:space="preserve"> Plastic pollution’s ability to entangle are greater than previously imagined. Arnould </w:t>
      </w:r>
      <w:r w:rsidR="00E004BC">
        <w:rPr>
          <w:rFonts w:ascii="Times New Roman" w:eastAsia="Times New Roman" w:hAnsi="Times New Roman" w:cs="Times New Roman"/>
          <w:noProof/>
          <w:color w:val="000000"/>
          <w:sz w:val="24"/>
          <w:szCs w:val="24"/>
        </w:rPr>
        <w:t>&amp;</w:t>
      </w:r>
      <w:r w:rsidR="00E004BC" w:rsidRPr="00C329A5">
        <w:rPr>
          <w:rFonts w:ascii="Times New Roman" w:eastAsia="Times New Roman" w:hAnsi="Times New Roman" w:cs="Times New Roman"/>
          <w:noProof/>
          <w:color w:val="000000"/>
          <w:sz w:val="24"/>
          <w:szCs w:val="24"/>
        </w:rPr>
        <w:t xml:space="preserve"> </w:t>
      </w:r>
      <w:r w:rsidRPr="00C329A5">
        <w:rPr>
          <w:rFonts w:ascii="Times New Roman" w:eastAsia="Times New Roman" w:hAnsi="Times New Roman" w:cs="Times New Roman"/>
          <w:noProof/>
          <w:color w:val="000000"/>
          <w:sz w:val="24"/>
          <w:szCs w:val="24"/>
        </w:rPr>
        <w:t>Croxall (1995) observed that materials entangling seals were principally polypropylene bands and fishing net fragments. Plastic bags, plastic bands, packaging straps, plastic fishing lures, plastic belts, and synthetic fishing lines are just some of the items which researchers have seen animals entangled in (Arnould &amp; Croxall,</w:t>
      </w:r>
      <w:r w:rsidR="001A4103" w:rsidRPr="00C329A5">
        <w:rPr>
          <w:rFonts w:ascii="Times New Roman" w:eastAsia="Times New Roman" w:hAnsi="Times New Roman" w:cs="Times New Roman"/>
          <w:noProof/>
          <w:color w:val="000000"/>
          <w:sz w:val="24"/>
          <w:szCs w:val="24"/>
        </w:rPr>
        <w:t xml:space="preserve"> 1995; Hanni &amp; Pyle, 2000; Raum-Suryana </w:t>
      </w:r>
      <w:r w:rsidRPr="00C329A5">
        <w:rPr>
          <w:rFonts w:ascii="Times New Roman" w:eastAsia="Times New Roman" w:hAnsi="Times New Roman" w:cs="Times New Roman"/>
          <w:noProof/>
          <w:color w:val="000000"/>
          <w:sz w:val="24"/>
          <w:szCs w:val="24"/>
        </w:rPr>
        <w:t>et al., 2009</w:t>
      </w:r>
      <w:r w:rsidR="00E004BC">
        <w:rPr>
          <w:rFonts w:ascii="Times New Roman" w:eastAsia="Times New Roman" w:hAnsi="Times New Roman" w:cs="Times New Roman"/>
          <w:noProof/>
          <w:color w:val="000000"/>
          <w:sz w:val="24"/>
          <w:szCs w:val="24"/>
        </w:rPr>
        <w:t xml:space="preserve">; </w:t>
      </w:r>
      <w:r w:rsidR="00E004BC" w:rsidRPr="00C329A5">
        <w:rPr>
          <w:rFonts w:ascii="Times New Roman" w:eastAsia="Times New Roman" w:hAnsi="Times New Roman" w:cs="Times New Roman"/>
          <w:noProof/>
          <w:color w:val="000000"/>
          <w:sz w:val="24"/>
          <w:szCs w:val="24"/>
        </w:rPr>
        <w:t>Allen et al., 2012</w:t>
      </w:r>
      <w:r w:rsidRPr="00C329A5">
        <w:rPr>
          <w:rFonts w:ascii="Times New Roman" w:eastAsia="Times New Roman" w:hAnsi="Times New Roman" w:cs="Times New Roman"/>
          <w:noProof/>
          <w:color w:val="000000"/>
          <w:sz w:val="24"/>
          <w:szCs w:val="24"/>
        </w:rPr>
        <w:t>). It has been recorded in several studies (</w:t>
      </w:r>
      <w:r w:rsidR="0076404C" w:rsidRPr="00C329A5">
        <w:rPr>
          <w:rFonts w:ascii="Times New Roman" w:eastAsia="Times New Roman" w:hAnsi="Times New Roman" w:cs="Times New Roman"/>
          <w:noProof/>
          <w:color w:val="000000"/>
          <w:sz w:val="24"/>
          <w:szCs w:val="24"/>
        </w:rPr>
        <w:t>e</w:t>
      </w:r>
      <w:r w:rsidRPr="00C329A5">
        <w:rPr>
          <w:rFonts w:ascii="Times New Roman" w:eastAsia="Times New Roman" w:hAnsi="Times New Roman" w:cs="Times New Roman"/>
          <w:noProof/>
          <w:color w:val="000000"/>
          <w:sz w:val="24"/>
          <w:szCs w:val="24"/>
        </w:rPr>
        <w:t>g. Arnould &amp; Croxall, 1995; Allen et al., 2012) that the intentional or accidental dispersal of plastic debris by</w:t>
      </w:r>
      <w:r w:rsidR="006B6616" w:rsidRPr="00C329A5">
        <w:rPr>
          <w:rFonts w:ascii="Times New Roman" w:eastAsia="Times New Roman" w:hAnsi="Times New Roman" w:cs="Times New Roman"/>
          <w:noProof/>
          <w:color w:val="000000"/>
          <w:sz w:val="24"/>
          <w:szCs w:val="24"/>
        </w:rPr>
        <w:t xml:space="preserve"> the</w:t>
      </w:r>
      <w:r w:rsidRPr="00C329A5">
        <w:rPr>
          <w:rFonts w:ascii="Times New Roman" w:eastAsia="Times New Roman" w:hAnsi="Times New Roman" w:cs="Times New Roman"/>
          <w:noProof/>
          <w:color w:val="000000"/>
          <w:sz w:val="24"/>
          <w:szCs w:val="24"/>
        </w:rPr>
        <w:t xml:space="preserve"> fishing industry is the cause for most cases of entanglement of marine vertebrates (Arnould &amp; Croxall, 1995). </w:t>
      </w:r>
      <w:r w:rsidR="00037AB3" w:rsidRPr="00C329A5">
        <w:rPr>
          <w:rFonts w:ascii="Times New Roman" w:eastAsia="Times New Roman" w:hAnsi="Times New Roman" w:cs="Times New Roman"/>
          <w:noProof/>
          <w:color w:val="000000"/>
          <w:sz w:val="24"/>
          <w:szCs w:val="24"/>
        </w:rPr>
        <w:t>Figure 5</w:t>
      </w:r>
      <w:r w:rsidR="001A4103" w:rsidRPr="00C329A5">
        <w:rPr>
          <w:rFonts w:ascii="Times New Roman" w:eastAsia="Times New Roman" w:hAnsi="Times New Roman" w:cs="Times New Roman"/>
          <w:noProof/>
          <w:color w:val="000000"/>
          <w:sz w:val="24"/>
          <w:szCs w:val="24"/>
        </w:rPr>
        <w:t xml:space="preserve"> shows images of pinneped entanglement in marine debris. </w:t>
      </w:r>
      <w:r w:rsidRPr="00C329A5">
        <w:rPr>
          <w:rFonts w:ascii="Times New Roman" w:eastAsia="Times New Roman" w:hAnsi="Times New Roman" w:cs="Times New Roman"/>
          <w:noProof/>
          <w:color w:val="000000"/>
          <w:sz w:val="24"/>
          <w:szCs w:val="24"/>
        </w:rPr>
        <w:t xml:space="preserve">More sustainable fishing practices, </w:t>
      </w:r>
      <w:r w:rsidR="006B6616" w:rsidRPr="00C329A5">
        <w:rPr>
          <w:rFonts w:ascii="Times New Roman" w:eastAsia="Times New Roman" w:hAnsi="Times New Roman" w:cs="Times New Roman"/>
          <w:noProof/>
          <w:color w:val="000000"/>
          <w:sz w:val="24"/>
          <w:szCs w:val="24"/>
        </w:rPr>
        <w:t>such as</w:t>
      </w:r>
      <w:r w:rsidRPr="00C329A5">
        <w:rPr>
          <w:rFonts w:ascii="Times New Roman" w:eastAsia="Times New Roman" w:hAnsi="Times New Roman" w:cs="Times New Roman"/>
          <w:noProof/>
          <w:color w:val="000000"/>
          <w:sz w:val="24"/>
          <w:szCs w:val="24"/>
        </w:rPr>
        <w:t xml:space="preserve"> responsible long line fishing, use of biodegradable fishing nets, or better waste management techniques at sea would likely reduce the occurrence of entanglement.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6"/>
        <w:gridCol w:w="5034"/>
      </w:tblGrid>
      <w:tr w:rsidR="00037AB3" w:rsidRPr="00C329A5" w14:paraId="20BBFC77" w14:textId="77777777" w:rsidTr="00037AB3">
        <w:tc>
          <w:tcPr>
            <w:tcW w:w="3685" w:type="dxa"/>
          </w:tcPr>
          <w:p w14:paraId="4C0B6E72" w14:textId="5C73AF2D" w:rsidR="00037AB3" w:rsidRPr="00C329A5" w:rsidRDefault="00037AB3" w:rsidP="00E8100D">
            <w:pPr>
              <w:spacing w:before="240"/>
              <w:jc w:val="center"/>
              <w:textAlignment w:val="baseline"/>
              <w:rPr>
                <w:rFonts w:ascii="Times New Roman" w:eastAsia="Times New Roman" w:hAnsi="Times New Roman" w:cs="Times New Roman"/>
                <w:noProof/>
                <w:color w:val="000000"/>
                <w:sz w:val="24"/>
                <w:szCs w:val="24"/>
                <w:u w:val="single"/>
              </w:rPr>
            </w:pPr>
            <w:r w:rsidRPr="00C329A5">
              <w:rPr>
                <w:rFonts w:ascii="Times New Roman" w:eastAsia="Times New Roman" w:hAnsi="Times New Roman" w:cs="Times New Roman"/>
                <w:noProof/>
                <w:color w:val="000000"/>
                <w:sz w:val="24"/>
                <w:szCs w:val="24"/>
              </w:rPr>
              <w:lastRenderedPageBreak/>
              <w:drawing>
                <wp:inline distT="0" distB="0" distL="0" distR="0" wp14:anchorId="5D142A23" wp14:editId="38264A3B">
                  <wp:extent cx="2600601" cy="35814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91).png"/>
                          <pic:cNvPicPr/>
                        </pic:nvPicPr>
                        <pic:blipFill rotWithShape="1">
                          <a:blip r:embed="rId14">
                            <a:extLst>
                              <a:ext uri="{BEBA8EAE-BF5A-486C-A8C5-ECC9F3942E4B}">
                                <a14:imgProps xmlns:a14="http://schemas.microsoft.com/office/drawing/2010/main">
                                  <a14:imgLayer r:embed="rId15">
                                    <a14:imgEffect>
                                      <a14:saturation sat="33000"/>
                                    </a14:imgEffect>
                                  </a14:imgLayer>
                                </a14:imgProps>
                              </a:ext>
                              <a:ext uri="{28A0092B-C50C-407E-A947-70E740481C1C}">
                                <a14:useLocalDpi xmlns:a14="http://schemas.microsoft.com/office/drawing/2010/main" val="0"/>
                              </a:ext>
                            </a:extLst>
                          </a:blip>
                          <a:srcRect l="34776" t="25086" r="37179" b="6214"/>
                          <a:stretch/>
                        </pic:blipFill>
                        <pic:spPr bwMode="auto">
                          <a:xfrm>
                            <a:off x="0" y="0"/>
                            <a:ext cx="2600601" cy="3581400"/>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tc>
        <w:tc>
          <w:tcPr>
            <w:tcW w:w="5665" w:type="dxa"/>
          </w:tcPr>
          <w:p w14:paraId="6B89B290" w14:textId="3BF022E0" w:rsidR="00037AB3" w:rsidRPr="00C329A5" w:rsidRDefault="004D5764" w:rsidP="00E8100D">
            <w:pPr>
              <w:spacing w:before="240"/>
              <w:textAlignment w:val="baseline"/>
              <w:rPr>
                <w:rFonts w:ascii="Times New Roman" w:eastAsia="Times New Roman" w:hAnsi="Times New Roman" w:cs="Times New Roman"/>
                <w:i/>
                <w:noProof/>
                <w:color w:val="000000"/>
                <w:sz w:val="24"/>
                <w:szCs w:val="24"/>
              </w:rPr>
            </w:pPr>
            <w:r>
              <w:rPr>
                <w:rFonts w:ascii="Times New Roman" w:eastAsia="Times New Roman" w:hAnsi="Times New Roman" w:cs="Times New Roman"/>
                <w:i/>
                <w:noProof/>
                <w:color w:val="000000"/>
                <w:sz w:val="24"/>
                <w:szCs w:val="24"/>
              </w:rPr>
              <w:t xml:space="preserve">Figure </w:t>
            </w:r>
            <w:r w:rsidR="00037AB3" w:rsidRPr="00C329A5">
              <w:rPr>
                <w:rFonts w:ascii="Times New Roman" w:eastAsia="Times New Roman" w:hAnsi="Times New Roman" w:cs="Times New Roman"/>
                <w:i/>
                <w:noProof/>
                <w:color w:val="000000"/>
                <w:sz w:val="24"/>
                <w:szCs w:val="24"/>
              </w:rPr>
              <w:t>5</w:t>
            </w:r>
            <w:r>
              <w:rPr>
                <w:rFonts w:ascii="Times New Roman" w:eastAsia="Times New Roman" w:hAnsi="Times New Roman" w:cs="Times New Roman"/>
                <w:i/>
                <w:noProof/>
                <w:color w:val="000000"/>
                <w:sz w:val="24"/>
                <w:szCs w:val="24"/>
              </w:rPr>
              <w:t xml:space="preserve">. </w:t>
            </w:r>
            <w:r w:rsidR="00037AB3" w:rsidRPr="00C329A5">
              <w:rPr>
                <w:rFonts w:ascii="Times New Roman" w:eastAsia="Times New Roman" w:hAnsi="Times New Roman" w:cs="Times New Roman"/>
                <w:i/>
                <w:noProof/>
                <w:color w:val="000000"/>
                <w:sz w:val="24"/>
                <w:szCs w:val="24"/>
              </w:rPr>
              <w:t>“Categories of net entanglement injuries: (a) ‘constriction’, (b) ‘wound’, (c) ‘evident’ and (d) ‘constriction and wound’, (e) ‘trailing material evident’” (Allen et al., 2012)</w:t>
            </w:r>
          </w:p>
          <w:p w14:paraId="6D98FA01" w14:textId="77777777" w:rsidR="00037AB3" w:rsidRPr="00C329A5" w:rsidRDefault="00037AB3" w:rsidP="00E8100D">
            <w:pPr>
              <w:spacing w:before="240"/>
              <w:jc w:val="center"/>
              <w:textAlignment w:val="baseline"/>
              <w:rPr>
                <w:rFonts w:ascii="Times New Roman" w:eastAsia="Times New Roman" w:hAnsi="Times New Roman" w:cs="Times New Roman"/>
                <w:noProof/>
                <w:color w:val="000000"/>
                <w:sz w:val="24"/>
                <w:szCs w:val="24"/>
                <w:u w:val="single"/>
              </w:rPr>
            </w:pPr>
          </w:p>
        </w:tc>
      </w:tr>
    </w:tbl>
    <w:p w14:paraId="6C9D40E6" w14:textId="06447E01" w:rsidR="008B480A" w:rsidRPr="00C329A5" w:rsidRDefault="004D5764" w:rsidP="00C329A5">
      <w:pPr>
        <w:spacing w:before="240" w:line="480" w:lineRule="auto"/>
        <w:jc w:val="both"/>
        <w:textAlignment w:val="baseline"/>
        <w:rPr>
          <w:rFonts w:ascii="Times New Roman" w:eastAsia="Times New Roman" w:hAnsi="Times New Roman" w:cs="Times New Roman"/>
          <w:noProof/>
          <w:color w:val="000000"/>
          <w:sz w:val="24"/>
          <w:szCs w:val="24"/>
          <w:u w:val="single"/>
        </w:rPr>
      </w:pPr>
      <w:r>
        <w:rPr>
          <w:rFonts w:ascii="Times New Roman" w:eastAsia="Times New Roman" w:hAnsi="Times New Roman" w:cs="Times New Roman"/>
          <w:noProof/>
          <w:color w:val="000000"/>
          <w:sz w:val="24"/>
          <w:szCs w:val="24"/>
          <w:u w:val="single"/>
        </w:rPr>
        <w:t>3.2 Presence in nesting m</w:t>
      </w:r>
      <w:r w:rsidR="008B480A" w:rsidRPr="00C329A5">
        <w:rPr>
          <w:rFonts w:ascii="Times New Roman" w:eastAsia="Times New Roman" w:hAnsi="Times New Roman" w:cs="Times New Roman"/>
          <w:noProof/>
          <w:color w:val="000000"/>
          <w:sz w:val="24"/>
          <w:szCs w:val="24"/>
          <w:u w:val="single"/>
        </w:rPr>
        <w:t>aterials</w:t>
      </w:r>
    </w:p>
    <w:p w14:paraId="67CFA0C0" w14:textId="6030F060" w:rsidR="008B480A" w:rsidRPr="00C329A5" w:rsidRDefault="008B480A" w:rsidP="00147D33">
      <w:pPr>
        <w:spacing w:before="240" w:line="480" w:lineRule="auto"/>
        <w:ind w:firstLine="720"/>
        <w:jc w:val="both"/>
        <w:textAlignment w:val="baseline"/>
        <w:rPr>
          <w:rFonts w:ascii="Times New Roman" w:eastAsia="Times New Roman" w:hAnsi="Times New Roman" w:cs="Times New Roman"/>
          <w:noProof/>
          <w:color w:val="000000"/>
          <w:sz w:val="24"/>
          <w:szCs w:val="24"/>
        </w:rPr>
      </w:pPr>
      <w:r w:rsidRPr="00C329A5">
        <w:rPr>
          <w:rFonts w:ascii="Times New Roman" w:eastAsia="Times New Roman" w:hAnsi="Times New Roman" w:cs="Times New Roman"/>
          <w:noProof/>
          <w:color w:val="000000"/>
          <w:sz w:val="24"/>
          <w:szCs w:val="24"/>
        </w:rPr>
        <w:t xml:space="preserve">Marine macroplastics may affect birds through incorporation of litter into nests (Ryan et al., 2009). Laist (1997) found that more than 44% of seabird species studied </w:t>
      </w:r>
      <w:r w:rsidR="006B6616" w:rsidRPr="00C329A5">
        <w:rPr>
          <w:rFonts w:ascii="Times New Roman" w:eastAsia="Times New Roman" w:hAnsi="Times New Roman" w:cs="Times New Roman"/>
          <w:noProof/>
          <w:color w:val="000000"/>
          <w:sz w:val="24"/>
          <w:szCs w:val="24"/>
        </w:rPr>
        <w:t>were</w:t>
      </w:r>
      <w:r w:rsidRPr="00C329A5">
        <w:rPr>
          <w:rFonts w:ascii="Times New Roman" w:eastAsia="Times New Roman" w:hAnsi="Times New Roman" w:cs="Times New Roman"/>
          <w:noProof/>
          <w:color w:val="000000"/>
          <w:sz w:val="24"/>
          <w:szCs w:val="24"/>
        </w:rPr>
        <w:t xml:space="preserve"> impacted by marine debris via ingestion and entanglement. There have been several studies conducted to observe the correlation between plastic presence in nesting material of seabirds and the</w:t>
      </w:r>
      <w:r w:rsidR="00BD27D0" w:rsidRPr="00C329A5">
        <w:rPr>
          <w:rFonts w:ascii="Times New Roman" w:eastAsia="Times New Roman" w:hAnsi="Times New Roman" w:cs="Times New Roman"/>
          <w:noProof/>
          <w:color w:val="000000"/>
          <w:sz w:val="24"/>
          <w:szCs w:val="24"/>
        </w:rPr>
        <w:t>ir plastic-related casualties. D</w:t>
      </w:r>
      <w:r w:rsidRPr="00C329A5">
        <w:rPr>
          <w:rFonts w:ascii="Times New Roman" w:eastAsia="Times New Roman" w:hAnsi="Times New Roman" w:cs="Times New Roman"/>
          <w:noProof/>
          <w:color w:val="000000"/>
          <w:sz w:val="24"/>
          <w:szCs w:val="24"/>
        </w:rPr>
        <w:t xml:space="preserve">e Souza Petersen et al. (2016) describes how </w:t>
      </w:r>
      <w:r w:rsidR="00BB0215">
        <w:rPr>
          <w:rFonts w:ascii="Times New Roman" w:eastAsia="Times New Roman" w:hAnsi="Times New Roman" w:cs="Times New Roman"/>
          <w:noProof/>
          <w:color w:val="000000"/>
          <w:sz w:val="24"/>
          <w:szCs w:val="24"/>
        </w:rPr>
        <w:t>plastic debris was selected by sooty t</w:t>
      </w:r>
      <w:r w:rsidRPr="00C329A5">
        <w:rPr>
          <w:rFonts w:ascii="Times New Roman" w:eastAsia="Times New Roman" w:hAnsi="Times New Roman" w:cs="Times New Roman"/>
          <w:noProof/>
          <w:color w:val="000000"/>
          <w:sz w:val="24"/>
          <w:szCs w:val="24"/>
        </w:rPr>
        <w:t>erns in 54 of 1800 nests in Trinidad. The birds seemed to have a preference for the blue plastic pieces as they occurred in higher frequency (</w:t>
      </w:r>
      <w:r w:rsidR="00E004BC" w:rsidRPr="00C329A5">
        <w:rPr>
          <w:rFonts w:ascii="Times New Roman" w:eastAsia="Times New Roman" w:hAnsi="Times New Roman" w:cs="Times New Roman"/>
          <w:noProof/>
          <w:color w:val="000000"/>
          <w:sz w:val="24"/>
          <w:szCs w:val="24"/>
        </w:rPr>
        <w:t>Verlis et al., 2014</w:t>
      </w:r>
      <w:r w:rsidR="00E004BC">
        <w:rPr>
          <w:rFonts w:ascii="Times New Roman" w:eastAsia="Times New Roman" w:hAnsi="Times New Roman" w:cs="Times New Roman"/>
          <w:noProof/>
          <w:color w:val="000000"/>
          <w:sz w:val="24"/>
          <w:szCs w:val="24"/>
        </w:rPr>
        <w:t xml:space="preserve">; </w:t>
      </w:r>
      <w:r w:rsidRPr="00C329A5">
        <w:rPr>
          <w:rFonts w:ascii="Times New Roman" w:eastAsia="Times New Roman" w:hAnsi="Times New Roman" w:cs="Times New Roman"/>
          <w:noProof/>
          <w:color w:val="000000"/>
          <w:sz w:val="24"/>
          <w:szCs w:val="24"/>
        </w:rPr>
        <w:t>de Souza Petersen et al., 2016). Similar observati</w:t>
      </w:r>
      <w:r w:rsidR="00A550C8">
        <w:rPr>
          <w:rFonts w:ascii="Times New Roman" w:eastAsia="Times New Roman" w:hAnsi="Times New Roman" w:cs="Times New Roman"/>
          <w:noProof/>
          <w:color w:val="000000"/>
          <w:sz w:val="24"/>
          <w:szCs w:val="24"/>
        </w:rPr>
        <w:t>ons have been made in post-morte</w:t>
      </w:r>
      <w:r w:rsidRPr="00C329A5">
        <w:rPr>
          <w:rFonts w:ascii="Times New Roman" w:eastAsia="Times New Roman" w:hAnsi="Times New Roman" w:cs="Times New Roman"/>
          <w:noProof/>
          <w:color w:val="000000"/>
          <w:sz w:val="24"/>
          <w:szCs w:val="24"/>
        </w:rPr>
        <w:t xml:space="preserve">m examinations of sea turtles, as they more often ingest blue colored plastics (Hoarau </w:t>
      </w:r>
      <w:r w:rsidR="00E004BC">
        <w:rPr>
          <w:rFonts w:ascii="Times New Roman" w:eastAsia="Times New Roman" w:hAnsi="Times New Roman" w:cs="Times New Roman"/>
          <w:noProof/>
          <w:color w:val="000000"/>
          <w:sz w:val="24"/>
          <w:szCs w:val="24"/>
        </w:rPr>
        <w:t>et al.,</w:t>
      </w:r>
      <w:r w:rsidR="00383B20">
        <w:rPr>
          <w:rFonts w:ascii="Times New Roman" w:eastAsia="Times New Roman" w:hAnsi="Times New Roman" w:cs="Times New Roman"/>
          <w:noProof/>
          <w:color w:val="000000"/>
          <w:sz w:val="24"/>
          <w:szCs w:val="24"/>
        </w:rPr>
        <w:t xml:space="preserve"> 2014)</w:t>
      </w:r>
      <w:r w:rsidRPr="00C329A5">
        <w:rPr>
          <w:rFonts w:ascii="Times New Roman" w:eastAsia="Times New Roman" w:hAnsi="Times New Roman" w:cs="Times New Roman"/>
          <w:noProof/>
          <w:color w:val="000000"/>
          <w:sz w:val="24"/>
          <w:szCs w:val="24"/>
        </w:rPr>
        <w:t xml:space="preserve">. </w:t>
      </w:r>
    </w:p>
    <w:p w14:paraId="2356E6DB" w14:textId="3DDA75CC" w:rsidR="008B480A" w:rsidRPr="00C329A5" w:rsidRDefault="00BD27D0" w:rsidP="00147D33">
      <w:pPr>
        <w:spacing w:before="240" w:line="480" w:lineRule="auto"/>
        <w:ind w:firstLine="720"/>
        <w:jc w:val="both"/>
        <w:textAlignment w:val="baseline"/>
        <w:rPr>
          <w:rFonts w:ascii="Times New Roman" w:eastAsia="Times New Roman" w:hAnsi="Times New Roman" w:cs="Times New Roman"/>
          <w:noProof/>
          <w:color w:val="000000"/>
          <w:sz w:val="24"/>
          <w:szCs w:val="24"/>
        </w:rPr>
      </w:pPr>
      <w:r w:rsidRPr="00C329A5">
        <w:rPr>
          <w:rFonts w:ascii="Times New Roman" w:eastAsia="Times New Roman" w:hAnsi="Times New Roman" w:cs="Times New Roman"/>
          <w:noProof/>
          <w:color w:val="000000"/>
          <w:sz w:val="24"/>
          <w:szCs w:val="24"/>
        </w:rPr>
        <w:lastRenderedPageBreak/>
        <w:t>T</w:t>
      </w:r>
      <w:r w:rsidR="008B480A" w:rsidRPr="00C329A5">
        <w:rPr>
          <w:rFonts w:ascii="Times New Roman" w:eastAsia="Times New Roman" w:hAnsi="Times New Roman" w:cs="Times New Roman"/>
          <w:noProof/>
          <w:color w:val="000000"/>
          <w:sz w:val="24"/>
          <w:szCs w:val="24"/>
        </w:rPr>
        <w:t xml:space="preserve">he presence of plastic material in </w:t>
      </w:r>
      <w:r w:rsidR="00E004BC">
        <w:rPr>
          <w:rFonts w:ascii="Times New Roman" w:eastAsia="Times New Roman" w:hAnsi="Times New Roman" w:cs="Times New Roman"/>
          <w:noProof/>
          <w:color w:val="000000"/>
          <w:sz w:val="24"/>
          <w:szCs w:val="24"/>
        </w:rPr>
        <w:t xml:space="preserve">bird </w:t>
      </w:r>
      <w:r w:rsidR="008B480A" w:rsidRPr="00C329A5">
        <w:rPr>
          <w:rFonts w:ascii="Times New Roman" w:eastAsia="Times New Roman" w:hAnsi="Times New Roman" w:cs="Times New Roman"/>
          <w:noProof/>
          <w:color w:val="000000"/>
          <w:sz w:val="24"/>
          <w:szCs w:val="24"/>
        </w:rPr>
        <w:t>nests can affect the survivability of chicks</w:t>
      </w:r>
      <w:r w:rsidR="00E004BC">
        <w:rPr>
          <w:rFonts w:ascii="Times New Roman" w:eastAsia="Times New Roman" w:hAnsi="Times New Roman" w:cs="Times New Roman"/>
          <w:noProof/>
          <w:color w:val="000000"/>
          <w:sz w:val="24"/>
          <w:szCs w:val="24"/>
        </w:rPr>
        <w:t xml:space="preserve"> because</w:t>
      </w:r>
      <w:r w:rsidR="008B480A" w:rsidRPr="00C329A5">
        <w:rPr>
          <w:rFonts w:ascii="Times New Roman" w:eastAsia="Times New Roman" w:hAnsi="Times New Roman" w:cs="Times New Roman"/>
          <w:noProof/>
          <w:color w:val="000000"/>
          <w:sz w:val="24"/>
          <w:szCs w:val="24"/>
        </w:rPr>
        <w:t xml:space="preserve"> they may consume or entangle themselves in the debris (de Souza Petersen et al., 2016). The presence of plastic in rookeries are indicative of the presence of plastics in the natural environment. When these animals are exposed to the plastics so consistently, they are also exposed to the associated dangers. In a study by Verlis</w:t>
      </w:r>
      <w:r w:rsidR="0043384A">
        <w:rPr>
          <w:rFonts w:ascii="Times New Roman" w:eastAsia="Times New Roman" w:hAnsi="Times New Roman" w:cs="Times New Roman"/>
          <w:noProof/>
          <w:color w:val="000000"/>
          <w:sz w:val="24"/>
          <w:szCs w:val="24"/>
        </w:rPr>
        <w:t xml:space="preserve"> et al. (2014), 96 </w:t>
      </w:r>
      <w:r w:rsidR="008B480A" w:rsidRPr="00C329A5">
        <w:rPr>
          <w:rFonts w:ascii="Times New Roman" w:eastAsia="Times New Roman" w:hAnsi="Times New Roman" w:cs="Times New Roman"/>
          <w:noProof/>
          <w:color w:val="000000"/>
          <w:sz w:val="24"/>
          <w:szCs w:val="24"/>
        </w:rPr>
        <w:t xml:space="preserve">brown booby </w:t>
      </w:r>
      <w:r w:rsidR="0043384A">
        <w:rPr>
          <w:rFonts w:ascii="Times New Roman" w:eastAsia="Times New Roman" w:hAnsi="Times New Roman" w:cs="Times New Roman"/>
          <w:noProof/>
          <w:color w:val="000000"/>
          <w:sz w:val="24"/>
          <w:szCs w:val="24"/>
        </w:rPr>
        <w:t xml:space="preserve">nests </w:t>
      </w:r>
      <w:r w:rsidR="008B480A" w:rsidRPr="00C329A5">
        <w:rPr>
          <w:rFonts w:ascii="Times New Roman" w:eastAsia="Times New Roman" w:hAnsi="Times New Roman" w:cs="Times New Roman"/>
          <w:noProof/>
          <w:color w:val="000000"/>
          <w:sz w:val="24"/>
          <w:szCs w:val="24"/>
        </w:rPr>
        <w:t>were sur</w:t>
      </w:r>
      <w:r w:rsidR="006B6616" w:rsidRPr="00C329A5">
        <w:rPr>
          <w:rFonts w:ascii="Times New Roman" w:eastAsia="Times New Roman" w:hAnsi="Times New Roman" w:cs="Times New Roman"/>
          <w:noProof/>
          <w:color w:val="000000"/>
          <w:sz w:val="24"/>
          <w:szCs w:val="24"/>
        </w:rPr>
        <w:t xml:space="preserve">veyed at Swain Reef, Australia. Figure </w:t>
      </w:r>
      <w:r w:rsidR="00037AB3" w:rsidRPr="00C329A5">
        <w:rPr>
          <w:rFonts w:ascii="Times New Roman" w:eastAsia="Times New Roman" w:hAnsi="Times New Roman" w:cs="Times New Roman"/>
          <w:noProof/>
          <w:color w:val="000000"/>
          <w:sz w:val="24"/>
          <w:szCs w:val="24"/>
        </w:rPr>
        <w:t>6</w:t>
      </w:r>
      <w:r w:rsidR="006B6616" w:rsidRPr="00C329A5">
        <w:rPr>
          <w:rFonts w:ascii="Times New Roman" w:eastAsia="Times New Roman" w:hAnsi="Times New Roman" w:cs="Times New Roman"/>
          <w:noProof/>
          <w:color w:val="000000"/>
          <w:sz w:val="24"/>
          <w:szCs w:val="24"/>
        </w:rPr>
        <w:t xml:space="preserve"> shows examples of the presence of plastic material in brown booby nests in this study. </w:t>
      </w:r>
      <w:r w:rsidR="008B480A" w:rsidRPr="00C329A5">
        <w:rPr>
          <w:rFonts w:ascii="Times New Roman" w:eastAsia="Times New Roman" w:hAnsi="Times New Roman" w:cs="Times New Roman"/>
          <w:noProof/>
          <w:color w:val="000000"/>
          <w:sz w:val="24"/>
          <w:szCs w:val="24"/>
        </w:rPr>
        <w:t xml:space="preserve">They found that more than half of the nests contained one or more plastic pieces; large, hard plastics made up the biggest percentage of present synthetic material and these plastics were likely debris deposited by fishing activity. Plastic finds its way to even the most </w:t>
      </w:r>
      <w:r w:rsidR="0043384A" w:rsidRPr="00C329A5">
        <w:rPr>
          <w:rFonts w:ascii="Times New Roman" w:eastAsia="Times New Roman" w:hAnsi="Times New Roman" w:cs="Times New Roman"/>
          <w:noProof/>
          <w:color w:val="000000"/>
          <w:sz w:val="24"/>
          <w:szCs w:val="24"/>
        </w:rPr>
        <w:t>isolated</w:t>
      </w:r>
      <w:r w:rsidR="008B480A" w:rsidRPr="00C329A5">
        <w:rPr>
          <w:rFonts w:ascii="Times New Roman" w:eastAsia="Times New Roman" w:hAnsi="Times New Roman" w:cs="Times New Roman"/>
          <w:noProof/>
          <w:color w:val="000000"/>
          <w:sz w:val="24"/>
          <w:szCs w:val="24"/>
        </w:rPr>
        <w:t>, undeveloped locations where it affects all o</w:t>
      </w:r>
      <w:r w:rsidR="00147D33">
        <w:rPr>
          <w:rFonts w:ascii="Times New Roman" w:eastAsia="Times New Roman" w:hAnsi="Times New Roman" w:cs="Times New Roman"/>
          <w:noProof/>
          <w:color w:val="000000"/>
          <w:sz w:val="24"/>
          <w:szCs w:val="24"/>
        </w:rPr>
        <w:t>rganisms, even visiting sea birds.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434"/>
      </w:tblGrid>
      <w:tr w:rsidR="009A4868" w:rsidRPr="00C329A5" w14:paraId="7DF4210C" w14:textId="77777777" w:rsidTr="00037AB3">
        <w:tc>
          <w:tcPr>
            <w:tcW w:w="4675" w:type="dxa"/>
          </w:tcPr>
          <w:p w14:paraId="0ED17131" w14:textId="1DA2C349" w:rsidR="00037AB3" w:rsidRPr="00C329A5" w:rsidRDefault="00037AB3" w:rsidP="004D5764">
            <w:pPr>
              <w:spacing w:before="240" w:line="276" w:lineRule="auto"/>
              <w:jc w:val="both"/>
              <w:textAlignment w:val="baseline"/>
              <w:rPr>
                <w:rFonts w:ascii="Times New Roman" w:eastAsia="Times New Roman" w:hAnsi="Times New Roman" w:cs="Times New Roman"/>
                <w:noProof/>
                <w:color w:val="000000"/>
                <w:sz w:val="24"/>
                <w:szCs w:val="24"/>
              </w:rPr>
            </w:pPr>
            <w:r w:rsidRPr="00C329A5">
              <w:rPr>
                <w:rFonts w:ascii="Times New Roman" w:eastAsia="Times New Roman" w:hAnsi="Times New Roman" w:cs="Times New Roman"/>
                <w:noProof/>
                <w:color w:val="000000"/>
                <w:sz w:val="24"/>
                <w:szCs w:val="24"/>
              </w:rPr>
              <w:drawing>
                <wp:inline distT="0" distB="0" distL="0" distR="0" wp14:anchorId="79A25A3C" wp14:editId="2476B8CA">
                  <wp:extent cx="2990850" cy="230106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2, Booby nests.jpg"/>
                          <pic:cNvPicPr/>
                        </pic:nvPicPr>
                        <pic:blipFill>
                          <a:blip r:embed="rId16">
                            <a:extLst>
                              <a:ext uri="{BEBA8EAE-BF5A-486C-A8C5-ECC9F3942E4B}">
                                <a14:imgProps xmlns:a14="http://schemas.microsoft.com/office/drawing/2010/main">
                                  <a14:imgLayer r:embed="rId17">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3037639" cy="2337065"/>
                          </a:xfrm>
                          <a:prstGeom prst="rect">
                            <a:avLst/>
                          </a:prstGeom>
                        </pic:spPr>
                      </pic:pic>
                    </a:graphicData>
                  </a:graphic>
                </wp:inline>
              </w:drawing>
            </w:r>
          </w:p>
        </w:tc>
        <w:tc>
          <w:tcPr>
            <w:tcW w:w="4675" w:type="dxa"/>
          </w:tcPr>
          <w:p w14:paraId="7ED183B9" w14:textId="51B06619" w:rsidR="00037AB3" w:rsidRPr="00C329A5" w:rsidRDefault="00037AB3" w:rsidP="004D5764">
            <w:pPr>
              <w:spacing w:before="240" w:line="276" w:lineRule="auto"/>
              <w:jc w:val="both"/>
              <w:textAlignment w:val="baseline"/>
              <w:rPr>
                <w:rFonts w:ascii="Times New Roman" w:eastAsia="Times New Roman" w:hAnsi="Times New Roman" w:cs="Times New Roman"/>
                <w:i/>
                <w:noProof/>
                <w:color w:val="000000"/>
                <w:sz w:val="24"/>
                <w:szCs w:val="24"/>
              </w:rPr>
            </w:pPr>
            <w:r w:rsidRPr="00C329A5">
              <w:rPr>
                <w:rFonts w:ascii="Times New Roman" w:eastAsia="Times New Roman" w:hAnsi="Times New Roman" w:cs="Times New Roman"/>
                <w:i/>
                <w:noProof/>
                <w:color w:val="000000"/>
                <w:sz w:val="24"/>
                <w:szCs w:val="24"/>
              </w:rPr>
              <w:t>Figure 6. Incidence of plast</w:t>
            </w:r>
            <w:r w:rsidR="00BB0215">
              <w:rPr>
                <w:rFonts w:ascii="Times New Roman" w:eastAsia="Times New Roman" w:hAnsi="Times New Roman" w:cs="Times New Roman"/>
                <w:i/>
                <w:noProof/>
                <w:color w:val="000000"/>
                <w:sz w:val="24"/>
                <w:szCs w:val="24"/>
              </w:rPr>
              <w:t>ic in b</w:t>
            </w:r>
            <w:r w:rsidRPr="00C329A5">
              <w:rPr>
                <w:rFonts w:ascii="Times New Roman" w:eastAsia="Times New Roman" w:hAnsi="Times New Roman" w:cs="Times New Roman"/>
                <w:i/>
                <w:noProof/>
                <w:color w:val="000000"/>
                <w:sz w:val="24"/>
                <w:szCs w:val="24"/>
              </w:rPr>
              <w:t>ooby nests (Verlis et al., 2014)</w:t>
            </w:r>
          </w:p>
          <w:p w14:paraId="13F01F79" w14:textId="3BE945F4" w:rsidR="00037AB3" w:rsidRPr="00C329A5" w:rsidRDefault="00037AB3" w:rsidP="004D5764">
            <w:pPr>
              <w:spacing w:before="240" w:line="276" w:lineRule="auto"/>
              <w:jc w:val="both"/>
              <w:textAlignment w:val="baseline"/>
              <w:rPr>
                <w:rFonts w:ascii="Times New Roman" w:eastAsia="Times New Roman" w:hAnsi="Times New Roman" w:cs="Times New Roman"/>
                <w:noProof/>
                <w:color w:val="000000"/>
                <w:sz w:val="24"/>
                <w:szCs w:val="24"/>
              </w:rPr>
            </w:pPr>
          </w:p>
        </w:tc>
      </w:tr>
    </w:tbl>
    <w:p w14:paraId="0A361BCD" w14:textId="65EB45A7" w:rsidR="008B480A" w:rsidRPr="00C329A5" w:rsidRDefault="008B480A" w:rsidP="00C329A5">
      <w:pPr>
        <w:spacing w:before="240" w:line="480" w:lineRule="auto"/>
        <w:jc w:val="both"/>
        <w:textAlignment w:val="baseline"/>
        <w:rPr>
          <w:rFonts w:ascii="Times New Roman" w:eastAsia="Times New Roman" w:hAnsi="Times New Roman" w:cs="Times New Roman"/>
          <w:noProof/>
          <w:color w:val="000000"/>
          <w:sz w:val="24"/>
          <w:szCs w:val="24"/>
          <w:u w:val="single"/>
        </w:rPr>
      </w:pPr>
      <w:r w:rsidRPr="00C329A5">
        <w:rPr>
          <w:rFonts w:ascii="Times New Roman" w:eastAsia="Times New Roman" w:hAnsi="Times New Roman" w:cs="Times New Roman"/>
          <w:noProof/>
          <w:color w:val="000000"/>
          <w:sz w:val="24"/>
          <w:szCs w:val="24"/>
          <w:u w:val="single"/>
        </w:rPr>
        <w:t>3.3  Ingestion</w:t>
      </w:r>
    </w:p>
    <w:p w14:paraId="58D54F54" w14:textId="007E8F68" w:rsidR="008B480A" w:rsidRPr="00C329A5" w:rsidRDefault="008B480A" w:rsidP="00147D33">
      <w:pPr>
        <w:spacing w:before="240" w:line="480" w:lineRule="auto"/>
        <w:ind w:firstLine="720"/>
        <w:jc w:val="both"/>
        <w:textAlignment w:val="baseline"/>
        <w:rPr>
          <w:rFonts w:ascii="Times New Roman" w:eastAsia="Times New Roman" w:hAnsi="Times New Roman" w:cs="Times New Roman"/>
          <w:noProof/>
          <w:color w:val="000000"/>
          <w:sz w:val="24"/>
          <w:szCs w:val="24"/>
        </w:rPr>
      </w:pPr>
      <w:r w:rsidRPr="00C329A5">
        <w:rPr>
          <w:rFonts w:ascii="Times New Roman" w:eastAsia="Times New Roman" w:hAnsi="Times New Roman" w:cs="Times New Roman"/>
          <w:noProof/>
          <w:color w:val="000000"/>
          <w:sz w:val="24"/>
          <w:szCs w:val="24"/>
        </w:rPr>
        <w:t xml:space="preserve">Marine vertebrates are affected by the presence of plastic pollution through direct and indirect interactions with the waste. There is abundant research </w:t>
      </w:r>
      <w:r w:rsidR="0043384A">
        <w:rPr>
          <w:rFonts w:ascii="Times New Roman" w:eastAsia="Times New Roman" w:hAnsi="Times New Roman" w:cs="Times New Roman"/>
          <w:noProof/>
          <w:color w:val="000000"/>
          <w:sz w:val="24"/>
          <w:szCs w:val="24"/>
        </w:rPr>
        <w:t>supporting</w:t>
      </w:r>
      <w:r w:rsidRPr="00C329A5">
        <w:rPr>
          <w:rFonts w:ascii="Times New Roman" w:eastAsia="Times New Roman" w:hAnsi="Times New Roman" w:cs="Times New Roman"/>
          <w:noProof/>
          <w:color w:val="000000"/>
          <w:sz w:val="24"/>
          <w:szCs w:val="24"/>
        </w:rPr>
        <w:t xml:space="preserve"> the occurrence of plastic in the digestive t</w:t>
      </w:r>
      <w:r w:rsidR="0043384A">
        <w:rPr>
          <w:rFonts w:ascii="Times New Roman" w:eastAsia="Times New Roman" w:hAnsi="Times New Roman" w:cs="Times New Roman"/>
          <w:noProof/>
          <w:color w:val="000000"/>
          <w:sz w:val="24"/>
          <w:szCs w:val="24"/>
        </w:rPr>
        <w:t>r</w:t>
      </w:r>
      <w:r w:rsidRPr="00C329A5">
        <w:rPr>
          <w:rFonts w:ascii="Times New Roman" w:eastAsia="Times New Roman" w:hAnsi="Times New Roman" w:cs="Times New Roman"/>
          <w:noProof/>
          <w:color w:val="000000"/>
          <w:sz w:val="24"/>
          <w:szCs w:val="24"/>
        </w:rPr>
        <w:t>ac</w:t>
      </w:r>
      <w:r w:rsidR="0043384A">
        <w:rPr>
          <w:rFonts w:ascii="Times New Roman" w:eastAsia="Times New Roman" w:hAnsi="Times New Roman" w:cs="Times New Roman"/>
          <w:noProof/>
          <w:color w:val="000000"/>
          <w:sz w:val="24"/>
          <w:szCs w:val="24"/>
        </w:rPr>
        <w:t>t</w:t>
      </w:r>
      <w:r w:rsidRPr="00C329A5">
        <w:rPr>
          <w:rFonts w:ascii="Times New Roman" w:eastAsia="Times New Roman" w:hAnsi="Times New Roman" w:cs="Times New Roman"/>
          <w:noProof/>
          <w:color w:val="000000"/>
          <w:sz w:val="24"/>
          <w:szCs w:val="24"/>
        </w:rPr>
        <w:t xml:space="preserve">s of marine vertebrates </w:t>
      </w:r>
      <w:r w:rsidR="006B6616" w:rsidRPr="00C329A5">
        <w:rPr>
          <w:rFonts w:ascii="Times New Roman" w:eastAsia="Times New Roman" w:hAnsi="Times New Roman" w:cs="Times New Roman"/>
          <w:noProof/>
          <w:color w:val="000000"/>
          <w:sz w:val="24"/>
          <w:szCs w:val="24"/>
        </w:rPr>
        <w:t>such as</w:t>
      </w:r>
      <w:r w:rsidRPr="00C329A5">
        <w:rPr>
          <w:rFonts w:ascii="Times New Roman" w:eastAsia="Times New Roman" w:hAnsi="Times New Roman" w:cs="Times New Roman"/>
          <w:noProof/>
          <w:color w:val="000000"/>
          <w:sz w:val="24"/>
          <w:szCs w:val="24"/>
        </w:rPr>
        <w:t xml:space="preserve"> the loggerhead sea turtle, bluefin tuna, and big eye </w:t>
      </w:r>
      <w:r w:rsidR="006B6616" w:rsidRPr="00C329A5">
        <w:rPr>
          <w:rFonts w:ascii="Times New Roman" w:eastAsia="Times New Roman" w:hAnsi="Times New Roman" w:cs="Times New Roman"/>
          <w:noProof/>
          <w:color w:val="000000"/>
          <w:sz w:val="24"/>
          <w:szCs w:val="24"/>
        </w:rPr>
        <w:t>moonfish (eg. Choy &amp; Drazen, 2013; Romeo et al., 2015)</w:t>
      </w:r>
      <w:r w:rsidRPr="00C329A5">
        <w:rPr>
          <w:rFonts w:ascii="Times New Roman" w:eastAsia="Times New Roman" w:hAnsi="Times New Roman" w:cs="Times New Roman"/>
          <w:noProof/>
          <w:color w:val="000000"/>
          <w:sz w:val="24"/>
          <w:szCs w:val="24"/>
        </w:rPr>
        <w:t xml:space="preserve">. These are all ecologically </w:t>
      </w:r>
      <w:r w:rsidRPr="00C329A5">
        <w:rPr>
          <w:rFonts w:ascii="Times New Roman" w:eastAsia="Times New Roman" w:hAnsi="Times New Roman" w:cs="Times New Roman"/>
          <w:noProof/>
          <w:color w:val="000000"/>
          <w:sz w:val="24"/>
          <w:szCs w:val="24"/>
        </w:rPr>
        <w:lastRenderedPageBreak/>
        <w:t>important species, and there are even more that have been studied. When researchers focus on the frequency of mari</w:t>
      </w:r>
      <w:r w:rsidR="006B6616" w:rsidRPr="00C329A5">
        <w:rPr>
          <w:rFonts w:ascii="Times New Roman" w:eastAsia="Times New Roman" w:hAnsi="Times New Roman" w:cs="Times New Roman"/>
          <w:noProof/>
          <w:color w:val="000000"/>
          <w:sz w:val="24"/>
          <w:szCs w:val="24"/>
        </w:rPr>
        <w:t>ne debris in the stomachs, inte</w:t>
      </w:r>
      <w:r w:rsidRPr="00C329A5">
        <w:rPr>
          <w:rFonts w:ascii="Times New Roman" w:eastAsia="Times New Roman" w:hAnsi="Times New Roman" w:cs="Times New Roman"/>
          <w:noProof/>
          <w:color w:val="000000"/>
          <w:sz w:val="24"/>
          <w:szCs w:val="24"/>
        </w:rPr>
        <w:t xml:space="preserve">stines, </w:t>
      </w:r>
      <w:r w:rsidR="006B6616" w:rsidRPr="00C329A5">
        <w:rPr>
          <w:rFonts w:ascii="Times New Roman" w:eastAsia="Times New Roman" w:hAnsi="Times New Roman" w:cs="Times New Roman"/>
          <w:noProof/>
          <w:color w:val="000000"/>
          <w:sz w:val="24"/>
          <w:szCs w:val="24"/>
        </w:rPr>
        <w:t>and</w:t>
      </w:r>
      <w:r w:rsidRPr="00C329A5">
        <w:rPr>
          <w:rFonts w:ascii="Times New Roman" w:eastAsia="Times New Roman" w:hAnsi="Times New Roman" w:cs="Times New Roman"/>
          <w:noProof/>
          <w:color w:val="000000"/>
          <w:sz w:val="24"/>
          <w:szCs w:val="24"/>
        </w:rPr>
        <w:t xml:space="preserve"> fecal matter of marine vertebrates, they are really studying the frequency of marine debris in the ocean. This phe</w:t>
      </w:r>
      <w:r w:rsidR="006B6616" w:rsidRPr="00C329A5">
        <w:rPr>
          <w:rFonts w:ascii="Times New Roman" w:eastAsia="Times New Roman" w:hAnsi="Times New Roman" w:cs="Times New Roman"/>
          <w:noProof/>
          <w:color w:val="000000"/>
          <w:sz w:val="24"/>
          <w:szCs w:val="24"/>
        </w:rPr>
        <w:t>nomenon is called bioindication,</w:t>
      </w:r>
      <w:r w:rsidRPr="00C329A5">
        <w:rPr>
          <w:rFonts w:ascii="Times New Roman" w:eastAsia="Times New Roman" w:hAnsi="Times New Roman" w:cs="Times New Roman"/>
          <w:noProof/>
          <w:color w:val="000000"/>
          <w:sz w:val="24"/>
          <w:szCs w:val="24"/>
        </w:rPr>
        <w:t xml:space="preserve"> meaning that the species who inhabit the ecosystem are indicating potential problems with the environment itself (van Franeker et al., 2011). Marine debris and macroplastics found in the marine environment have effects on the entire ecosystem, </w:t>
      </w:r>
      <w:r w:rsidR="00BD27D0" w:rsidRPr="00C329A5">
        <w:rPr>
          <w:rFonts w:ascii="Times New Roman" w:eastAsia="Times New Roman" w:hAnsi="Times New Roman" w:cs="Times New Roman"/>
          <w:noProof/>
          <w:color w:val="000000"/>
          <w:sz w:val="24"/>
          <w:szCs w:val="24"/>
        </w:rPr>
        <w:t xml:space="preserve">not just individual organisms, </w:t>
      </w:r>
      <w:r w:rsidRPr="00C329A5">
        <w:rPr>
          <w:rFonts w:ascii="Times New Roman" w:eastAsia="Times New Roman" w:hAnsi="Times New Roman" w:cs="Times New Roman"/>
          <w:noProof/>
          <w:color w:val="000000"/>
          <w:sz w:val="24"/>
          <w:szCs w:val="24"/>
        </w:rPr>
        <w:t>ranging fro</w:t>
      </w:r>
      <w:r w:rsidR="00BD27D0" w:rsidRPr="00C329A5">
        <w:rPr>
          <w:rFonts w:ascii="Times New Roman" w:eastAsia="Times New Roman" w:hAnsi="Times New Roman" w:cs="Times New Roman"/>
          <w:noProof/>
          <w:color w:val="000000"/>
          <w:sz w:val="24"/>
          <w:szCs w:val="24"/>
        </w:rPr>
        <w:t>m zooplankton to apex predators</w:t>
      </w:r>
      <w:r w:rsidRPr="00C329A5">
        <w:rPr>
          <w:rFonts w:ascii="Times New Roman" w:eastAsia="Times New Roman" w:hAnsi="Times New Roman" w:cs="Times New Roman"/>
          <w:noProof/>
          <w:color w:val="000000"/>
          <w:sz w:val="24"/>
          <w:szCs w:val="24"/>
        </w:rPr>
        <w:t xml:space="preserve"> (Romeo et al., 2015). Ingestion of synthetic materials is one of the most critical ways in which plastic pollution affect</w:t>
      </w:r>
      <w:r w:rsidR="00E004BC">
        <w:rPr>
          <w:rFonts w:ascii="Times New Roman" w:eastAsia="Times New Roman" w:hAnsi="Times New Roman" w:cs="Times New Roman"/>
          <w:noProof/>
          <w:color w:val="000000"/>
          <w:sz w:val="24"/>
          <w:szCs w:val="24"/>
        </w:rPr>
        <w:t>s</w:t>
      </w:r>
      <w:r w:rsidRPr="00C329A5">
        <w:rPr>
          <w:rFonts w:ascii="Times New Roman" w:eastAsia="Times New Roman" w:hAnsi="Times New Roman" w:cs="Times New Roman"/>
          <w:noProof/>
          <w:color w:val="000000"/>
          <w:sz w:val="24"/>
          <w:szCs w:val="24"/>
        </w:rPr>
        <w:t xml:space="preserve"> marine vertebrates. </w:t>
      </w:r>
    </w:p>
    <w:p w14:paraId="0A512AC7" w14:textId="16F66A37" w:rsidR="008B480A" w:rsidRPr="00C329A5" w:rsidRDefault="00BD27D0" w:rsidP="00147D33">
      <w:pPr>
        <w:spacing w:before="240" w:line="480" w:lineRule="auto"/>
        <w:ind w:firstLine="720"/>
        <w:jc w:val="both"/>
        <w:textAlignment w:val="baseline"/>
        <w:rPr>
          <w:rFonts w:ascii="Times New Roman" w:eastAsia="Times New Roman" w:hAnsi="Times New Roman" w:cs="Times New Roman"/>
          <w:noProof/>
          <w:color w:val="000000"/>
          <w:sz w:val="24"/>
          <w:szCs w:val="24"/>
        </w:rPr>
      </w:pPr>
      <w:r w:rsidRPr="00C329A5">
        <w:rPr>
          <w:rFonts w:ascii="Times New Roman" w:eastAsia="Times New Roman" w:hAnsi="Times New Roman" w:cs="Times New Roman"/>
          <w:noProof/>
          <w:color w:val="000000"/>
          <w:sz w:val="24"/>
          <w:szCs w:val="24"/>
        </w:rPr>
        <w:t>M</w:t>
      </w:r>
      <w:r w:rsidR="008B480A" w:rsidRPr="00C329A5">
        <w:rPr>
          <w:rFonts w:ascii="Times New Roman" w:eastAsia="Times New Roman" w:hAnsi="Times New Roman" w:cs="Times New Roman"/>
          <w:noProof/>
          <w:color w:val="000000"/>
          <w:sz w:val="24"/>
          <w:szCs w:val="24"/>
        </w:rPr>
        <w:t>arine debris is abundant throughout the water column and even the seabed of the ocean</w:t>
      </w:r>
      <w:r w:rsidR="005E5008">
        <w:rPr>
          <w:rFonts w:ascii="Times New Roman" w:eastAsia="Times New Roman" w:hAnsi="Times New Roman" w:cs="Times New Roman"/>
          <w:noProof/>
          <w:color w:val="000000"/>
          <w:sz w:val="24"/>
          <w:szCs w:val="24"/>
        </w:rPr>
        <w:t>,</w:t>
      </w:r>
      <w:r w:rsidR="008B480A" w:rsidRPr="00C329A5">
        <w:rPr>
          <w:rFonts w:ascii="Times New Roman" w:eastAsia="Times New Roman" w:hAnsi="Times New Roman" w:cs="Times New Roman"/>
          <w:noProof/>
          <w:color w:val="000000"/>
          <w:sz w:val="24"/>
          <w:szCs w:val="24"/>
        </w:rPr>
        <w:t xml:space="preserve"> and so plastic can affect all types of organisms regardless of their feeding strategies (Choy </w:t>
      </w:r>
      <w:r w:rsidR="00E004BC">
        <w:rPr>
          <w:rFonts w:ascii="Times New Roman" w:eastAsia="Times New Roman" w:hAnsi="Times New Roman" w:cs="Times New Roman"/>
          <w:noProof/>
          <w:color w:val="000000"/>
          <w:sz w:val="24"/>
          <w:szCs w:val="24"/>
        </w:rPr>
        <w:t>&amp;</w:t>
      </w:r>
      <w:r w:rsidR="00E004BC" w:rsidRPr="00C329A5">
        <w:rPr>
          <w:rFonts w:ascii="Times New Roman" w:eastAsia="Times New Roman" w:hAnsi="Times New Roman" w:cs="Times New Roman"/>
          <w:noProof/>
          <w:color w:val="000000"/>
          <w:sz w:val="24"/>
          <w:szCs w:val="24"/>
        </w:rPr>
        <w:t xml:space="preserve"> </w:t>
      </w:r>
      <w:r w:rsidR="008B480A" w:rsidRPr="00C329A5">
        <w:rPr>
          <w:rFonts w:ascii="Times New Roman" w:eastAsia="Times New Roman" w:hAnsi="Times New Roman" w:cs="Times New Roman"/>
          <w:noProof/>
          <w:color w:val="000000"/>
          <w:sz w:val="24"/>
          <w:szCs w:val="24"/>
        </w:rPr>
        <w:t>Drazen, 2013). Marine vertebrates may feed on many types of organisms such as neuston, which are prey items that</w:t>
      </w:r>
      <w:r w:rsidR="005E5008">
        <w:rPr>
          <w:rFonts w:ascii="Times New Roman" w:eastAsia="Times New Roman" w:hAnsi="Times New Roman" w:cs="Times New Roman"/>
          <w:noProof/>
          <w:color w:val="000000"/>
          <w:sz w:val="24"/>
          <w:szCs w:val="24"/>
        </w:rPr>
        <w:t xml:space="preserve"> float at the surface, and</w:t>
      </w:r>
      <w:r w:rsidR="008B480A" w:rsidRPr="00C329A5">
        <w:rPr>
          <w:rFonts w:ascii="Times New Roman" w:eastAsia="Times New Roman" w:hAnsi="Times New Roman" w:cs="Times New Roman"/>
          <w:noProof/>
          <w:color w:val="000000"/>
          <w:sz w:val="24"/>
          <w:szCs w:val="24"/>
        </w:rPr>
        <w:t xml:space="preserve"> also nekton, which are organisms that can swim well </w:t>
      </w:r>
      <w:r w:rsidR="00E004BC">
        <w:rPr>
          <w:rFonts w:ascii="Times New Roman" w:eastAsia="Times New Roman" w:hAnsi="Times New Roman" w:cs="Times New Roman"/>
          <w:noProof/>
          <w:color w:val="000000"/>
          <w:sz w:val="24"/>
          <w:szCs w:val="24"/>
        </w:rPr>
        <w:t xml:space="preserve">enough to </w:t>
      </w:r>
      <w:r w:rsidR="008B480A" w:rsidRPr="00C329A5">
        <w:rPr>
          <w:rFonts w:ascii="Times New Roman" w:eastAsia="Times New Roman" w:hAnsi="Times New Roman" w:cs="Times New Roman"/>
          <w:noProof/>
          <w:color w:val="000000"/>
          <w:sz w:val="24"/>
          <w:szCs w:val="24"/>
        </w:rPr>
        <w:t>overcome ocean currents. Some may even be herbivorous, feeding on marine plants o</w:t>
      </w:r>
      <w:r w:rsidR="006B6616" w:rsidRPr="00C329A5">
        <w:rPr>
          <w:rFonts w:ascii="Times New Roman" w:eastAsia="Times New Roman" w:hAnsi="Times New Roman" w:cs="Times New Roman"/>
          <w:noProof/>
          <w:color w:val="000000"/>
          <w:sz w:val="24"/>
          <w:szCs w:val="24"/>
        </w:rPr>
        <w:t>r phytoplankton,</w:t>
      </w:r>
      <w:r w:rsidR="008B480A" w:rsidRPr="00C329A5">
        <w:rPr>
          <w:rFonts w:ascii="Times New Roman" w:eastAsia="Times New Roman" w:hAnsi="Times New Roman" w:cs="Times New Roman"/>
          <w:noProof/>
          <w:color w:val="000000"/>
          <w:sz w:val="24"/>
          <w:szCs w:val="24"/>
        </w:rPr>
        <w:t xml:space="preserve"> although most planktivores also eat zooplankton. Marine vertebrates may also feed on benthic creatures and invertebrates which live in or on the seafloor. These anima</w:t>
      </w:r>
      <w:r w:rsidR="005E5008">
        <w:rPr>
          <w:rFonts w:ascii="Times New Roman" w:eastAsia="Times New Roman" w:hAnsi="Times New Roman" w:cs="Times New Roman"/>
          <w:noProof/>
          <w:color w:val="000000"/>
          <w:sz w:val="24"/>
          <w:szCs w:val="24"/>
        </w:rPr>
        <w:t>ls have a wide va</w:t>
      </w:r>
      <w:r w:rsidR="008B480A" w:rsidRPr="00C329A5">
        <w:rPr>
          <w:rFonts w:ascii="Times New Roman" w:eastAsia="Times New Roman" w:hAnsi="Times New Roman" w:cs="Times New Roman"/>
          <w:noProof/>
          <w:color w:val="000000"/>
          <w:sz w:val="24"/>
          <w:szCs w:val="24"/>
        </w:rPr>
        <w:t>riety of prey items which they will hunt or eat at different locations in the ocean, whether that is coastal, oceanic, underwater, at the surface, or in the sediment (Choy &amp; Drazen, 2013). In any case, marine animal</w:t>
      </w:r>
      <w:r w:rsidR="006B6616" w:rsidRPr="00C329A5">
        <w:rPr>
          <w:rFonts w:ascii="Times New Roman" w:eastAsia="Times New Roman" w:hAnsi="Times New Roman" w:cs="Times New Roman"/>
          <w:noProof/>
          <w:color w:val="000000"/>
          <w:sz w:val="24"/>
          <w:szCs w:val="24"/>
        </w:rPr>
        <w:t>s are</w:t>
      </w:r>
      <w:r w:rsidR="008B480A" w:rsidRPr="00C329A5">
        <w:rPr>
          <w:rFonts w:ascii="Times New Roman" w:eastAsia="Times New Roman" w:hAnsi="Times New Roman" w:cs="Times New Roman"/>
          <w:noProof/>
          <w:color w:val="000000"/>
          <w:sz w:val="24"/>
          <w:szCs w:val="24"/>
        </w:rPr>
        <w:t xml:space="preserve"> at risk fo</w:t>
      </w:r>
      <w:r w:rsidR="006B6616" w:rsidRPr="00C329A5">
        <w:rPr>
          <w:rFonts w:ascii="Times New Roman" w:eastAsia="Times New Roman" w:hAnsi="Times New Roman" w:cs="Times New Roman"/>
          <w:noProof/>
          <w:color w:val="000000"/>
          <w:sz w:val="24"/>
          <w:szCs w:val="24"/>
        </w:rPr>
        <w:t xml:space="preserve">r plastic ingestion </w:t>
      </w:r>
      <w:r w:rsidR="00E004BC">
        <w:rPr>
          <w:rFonts w:ascii="Times New Roman" w:eastAsia="Times New Roman" w:hAnsi="Times New Roman" w:cs="Times New Roman"/>
          <w:noProof/>
          <w:color w:val="000000"/>
          <w:sz w:val="24"/>
          <w:szCs w:val="24"/>
        </w:rPr>
        <w:t>because</w:t>
      </w:r>
      <w:r w:rsidR="00E004BC" w:rsidRPr="00C329A5">
        <w:rPr>
          <w:rFonts w:ascii="Times New Roman" w:eastAsia="Times New Roman" w:hAnsi="Times New Roman" w:cs="Times New Roman"/>
          <w:noProof/>
          <w:color w:val="000000"/>
          <w:sz w:val="24"/>
          <w:szCs w:val="24"/>
        </w:rPr>
        <w:t xml:space="preserve"> </w:t>
      </w:r>
      <w:r w:rsidR="0085169A">
        <w:rPr>
          <w:rFonts w:ascii="Times New Roman" w:eastAsia="Times New Roman" w:hAnsi="Times New Roman" w:cs="Times New Roman"/>
          <w:noProof/>
          <w:color w:val="000000"/>
          <w:sz w:val="24"/>
          <w:szCs w:val="24"/>
        </w:rPr>
        <w:t xml:space="preserve">the </w:t>
      </w:r>
      <w:r w:rsidR="006B6616" w:rsidRPr="00C329A5">
        <w:rPr>
          <w:rFonts w:ascii="Times New Roman" w:eastAsia="Times New Roman" w:hAnsi="Times New Roman" w:cs="Times New Roman"/>
          <w:noProof/>
          <w:color w:val="000000"/>
          <w:sz w:val="24"/>
          <w:szCs w:val="24"/>
        </w:rPr>
        <w:t>occuranc</w:t>
      </w:r>
      <w:r w:rsidR="008B480A" w:rsidRPr="00C329A5">
        <w:rPr>
          <w:rFonts w:ascii="Times New Roman" w:eastAsia="Times New Roman" w:hAnsi="Times New Roman" w:cs="Times New Roman"/>
          <w:noProof/>
          <w:color w:val="000000"/>
          <w:sz w:val="24"/>
          <w:szCs w:val="24"/>
        </w:rPr>
        <w:t xml:space="preserve">e of plastic in the ocean is increasing. </w:t>
      </w:r>
    </w:p>
    <w:p w14:paraId="1DBCC30D" w14:textId="72F446FF" w:rsidR="00920A81" w:rsidRPr="00C329A5" w:rsidRDefault="00BD27D0" w:rsidP="00147D33">
      <w:pPr>
        <w:spacing w:before="240" w:line="480" w:lineRule="auto"/>
        <w:ind w:firstLine="720"/>
        <w:jc w:val="both"/>
        <w:textAlignment w:val="baseline"/>
        <w:rPr>
          <w:rFonts w:ascii="Times New Roman" w:eastAsia="Times New Roman" w:hAnsi="Times New Roman" w:cs="Times New Roman"/>
          <w:noProof/>
          <w:color w:val="000000"/>
          <w:sz w:val="24"/>
          <w:szCs w:val="24"/>
        </w:rPr>
      </w:pPr>
      <w:r w:rsidRPr="00C329A5">
        <w:rPr>
          <w:rFonts w:ascii="Times New Roman" w:eastAsia="Times New Roman" w:hAnsi="Times New Roman" w:cs="Times New Roman"/>
          <w:noProof/>
          <w:color w:val="000000"/>
          <w:sz w:val="24"/>
          <w:szCs w:val="24"/>
        </w:rPr>
        <w:t>Over the past three decades</w:t>
      </w:r>
      <w:r w:rsidR="0085169A">
        <w:rPr>
          <w:rFonts w:ascii="Times New Roman" w:eastAsia="Times New Roman" w:hAnsi="Times New Roman" w:cs="Times New Roman"/>
          <w:noProof/>
          <w:color w:val="000000"/>
          <w:sz w:val="24"/>
          <w:szCs w:val="24"/>
        </w:rPr>
        <w:t>,</w:t>
      </w:r>
      <w:r w:rsidRPr="00C329A5">
        <w:rPr>
          <w:rFonts w:ascii="Times New Roman" w:eastAsia="Times New Roman" w:hAnsi="Times New Roman" w:cs="Times New Roman"/>
          <w:noProof/>
          <w:color w:val="000000"/>
          <w:sz w:val="24"/>
          <w:szCs w:val="24"/>
        </w:rPr>
        <w:t xml:space="preserve"> s</w:t>
      </w:r>
      <w:r w:rsidR="008B480A" w:rsidRPr="00C329A5">
        <w:rPr>
          <w:rFonts w:ascii="Times New Roman" w:eastAsia="Times New Roman" w:hAnsi="Times New Roman" w:cs="Times New Roman"/>
          <w:noProof/>
          <w:color w:val="000000"/>
          <w:sz w:val="24"/>
          <w:szCs w:val="24"/>
        </w:rPr>
        <w:t>eabirds such as fulmars have been observed to ingest plastics</w:t>
      </w:r>
      <w:r w:rsidRPr="00C329A5">
        <w:rPr>
          <w:rFonts w:ascii="Times New Roman" w:eastAsia="Times New Roman" w:hAnsi="Times New Roman" w:cs="Times New Roman"/>
          <w:noProof/>
          <w:color w:val="000000"/>
          <w:sz w:val="24"/>
          <w:szCs w:val="24"/>
        </w:rPr>
        <w:t>. V</w:t>
      </w:r>
      <w:r w:rsidR="008B480A" w:rsidRPr="00C329A5">
        <w:rPr>
          <w:rFonts w:ascii="Times New Roman" w:eastAsia="Times New Roman" w:hAnsi="Times New Roman" w:cs="Times New Roman"/>
          <w:noProof/>
          <w:color w:val="000000"/>
          <w:sz w:val="24"/>
          <w:szCs w:val="24"/>
        </w:rPr>
        <w:t>an Franeker</w:t>
      </w:r>
      <w:r w:rsidRPr="00C329A5">
        <w:rPr>
          <w:rFonts w:ascii="Times New Roman" w:eastAsia="Times New Roman" w:hAnsi="Times New Roman" w:cs="Times New Roman"/>
          <w:noProof/>
          <w:color w:val="000000"/>
          <w:sz w:val="24"/>
          <w:szCs w:val="24"/>
        </w:rPr>
        <w:t xml:space="preserve"> et al. (2014) suggested that the </w:t>
      </w:r>
      <w:r w:rsidR="008B480A" w:rsidRPr="00C329A5">
        <w:rPr>
          <w:rFonts w:ascii="Times New Roman" w:eastAsia="Times New Roman" w:hAnsi="Times New Roman" w:cs="Times New Roman"/>
          <w:noProof/>
          <w:color w:val="000000"/>
          <w:sz w:val="24"/>
          <w:szCs w:val="24"/>
        </w:rPr>
        <w:t>incidence of plastic in fu</w:t>
      </w:r>
      <w:r w:rsidRPr="00C329A5">
        <w:rPr>
          <w:rFonts w:ascii="Times New Roman" w:eastAsia="Times New Roman" w:hAnsi="Times New Roman" w:cs="Times New Roman"/>
          <w:noProof/>
          <w:color w:val="000000"/>
          <w:sz w:val="24"/>
          <w:szCs w:val="24"/>
        </w:rPr>
        <w:t>lmars averaged 91% in the 1980s</w:t>
      </w:r>
      <w:r w:rsidR="008B480A" w:rsidRPr="00C329A5">
        <w:rPr>
          <w:rFonts w:ascii="Times New Roman" w:eastAsia="Times New Roman" w:hAnsi="Times New Roman" w:cs="Times New Roman"/>
          <w:noProof/>
          <w:color w:val="000000"/>
          <w:sz w:val="24"/>
          <w:szCs w:val="24"/>
        </w:rPr>
        <w:t xml:space="preserve"> in the North Sea. The numbe</w:t>
      </w:r>
      <w:r w:rsidR="00AA3BB6" w:rsidRPr="00C329A5">
        <w:rPr>
          <w:rFonts w:ascii="Times New Roman" w:eastAsia="Times New Roman" w:hAnsi="Times New Roman" w:cs="Times New Roman"/>
          <w:noProof/>
          <w:color w:val="000000"/>
          <w:sz w:val="24"/>
          <w:szCs w:val="24"/>
        </w:rPr>
        <w:t xml:space="preserve">r of plastic particles per bird, </w:t>
      </w:r>
      <w:r w:rsidR="008B480A" w:rsidRPr="00C329A5">
        <w:rPr>
          <w:rFonts w:ascii="Times New Roman" w:eastAsia="Times New Roman" w:hAnsi="Times New Roman" w:cs="Times New Roman"/>
          <w:noProof/>
          <w:color w:val="000000"/>
          <w:sz w:val="24"/>
          <w:szCs w:val="24"/>
        </w:rPr>
        <w:t>as well as the average frequency</w:t>
      </w:r>
      <w:r w:rsidR="00AA3BB6" w:rsidRPr="00C329A5">
        <w:rPr>
          <w:rFonts w:ascii="Times New Roman" w:eastAsia="Times New Roman" w:hAnsi="Times New Roman" w:cs="Times New Roman"/>
          <w:noProof/>
          <w:color w:val="000000"/>
          <w:sz w:val="24"/>
          <w:szCs w:val="24"/>
        </w:rPr>
        <w:t xml:space="preserve"> </w:t>
      </w:r>
      <w:r w:rsidR="00AA3BB6" w:rsidRPr="00C329A5">
        <w:rPr>
          <w:rFonts w:ascii="Times New Roman" w:eastAsia="Times New Roman" w:hAnsi="Times New Roman" w:cs="Times New Roman"/>
          <w:noProof/>
          <w:color w:val="000000"/>
          <w:sz w:val="24"/>
          <w:szCs w:val="24"/>
        </w:rPr>
        <w:lastRenderedPageBreak/>
        <w:t>of ingestion, has</w:t>
      </w:r>
      <w:r w:rsidR="008B480A" w:rsidRPr="00C329A5">
        <w:rPr>
          <w:rFonts w:ascii="Times New Roman" w:eastAsia="Times New Roman" w:hAnsi="Times New Roman" w:cs="Times New Roman"/>
          <w:noProof/>
          <w:color w:val="000000"/>
          <w:sz w:val="24"/>
          <w:szCs w:val="24"/>
        </w:rPr>
        <w:t xml:space="preserve"> increased since this time as their foraging areas become more littered with user plastics (van Franeker et al.,</w:t>
      </w:r>
      <w:r w:rsidR="00383B20">
        <w:rPr>
          <w:rFonts w:ascii="Times New Roman" w:eastAsia="Times New Roman" w:hAnsi="Times New Roman" w:cs="Times New Roman"/>
          <w:noProof/>
          <w:color w:val="000000"/>
          <w:sz w:val="24"/>
          <w:szCs w:val="24"/>
        </w:rPr>
        <w:t xml:space="preserve"> 2011)</w:t>
      </w:r>
      <w:r w:rsidR="008B480A" w:rsidRPr="00C329A5">
        <w:rPr>
          <w:rFonts w:ascii="Times New Roman" w:eastAsia="Times New Roman" w:hAnsi="Times New Roman" w:cs="Times New Roman"/>
          <w:noProof/>
          <w:color w:val="000000"/>
          <w:sz w:val="24"/>
          <w:szCs w:val="24"/>
        </w:rPr>
        <w:t>. The floating plastics are ingested more frequently by seabirds which forage using “surface s</w:t>
      </w:r>
      <w:r w:rsidR="00E004BC">
        <w:rPr>
          <w:rFonts w:ascii="Times New Roman" w:eastAsia="Times New Roman" w:hAnsi="Times New Roman" w:cs="Times New Roman"/>
          <w:noProof/>
          <w:color w:val="000000"/>
          <w:sz w:val="24"/>
          <w:szCs w:val="24"/>
        </w:rPr>
        <w:t>i</w:t>
      </w:r>
      <w:r w:rsidR="008B480A" w:rsidRPr="00C329A5">
        <w:rPr>
          <w:rFonts w:ascii="Times New Roman" w:eastAsia="Times New Roman" w:hAnsi="Times New Roman" w:cs="Times New Roman"/>
          <w:noProof/>
          <w:color w:val="000000"/>
          <w:sz w:val="24"/>
          <w:szCs w:val="24"/>
        </w:rPr>
        <w:t>ezing” and diving methods (van Franeker et al.,</w:t>
      </w:r>
      <w:r w:rsidR="00383B20">
        <w:rPr>
          <w:rFonts w:ascii="Times New Roman" w:eastAsia="Times New Roman" w:hAnsi="Times New Roman" w:cs="Times New Roman"/>
          <w:noProof/>
          <w:color w:val="000000"/>
          <w:sz w:val="24"/>
          <w:szCs w:val="24"/>
        </w:rPr>
        <w:t xml:space="preserve"> 2011;</w:t>
      </w:r>
      <w:r w:rsidR="008B480A" w:rsidRPr="00C329A5">
        <w:rPr>
          <w:rFonts w:ascii="Times New Roman" w:eastAsia="Times New Roman" w:hAnsi="Times New Roman" w:cs="Times New Roman"/>
          <w:noProof/>
          <w:color w:val="000000"/>
          <w:sz w:val="24"/>
          <w:szCs w:val="24"/>
        </w:rPr>
        <w:t xml:space="preserve"> </w:t>
      </w:r>
      <w:r w:rsidR="00E004BC" w:rsidRPr="00C329A5">
        <w:rPr>
          <w:rFonts w:ascii="Times New Roman" w:eastAsia="Times New Roman" w:hAnsi="Times New Roman" w:cs="Times New Roman"/>
          <w:noProof/>
          <w:color w:val="000000"/>
          <w:sz w:val="24"/>
          <w:szCs w:val="24"/>
        </w:rPr>
        <w:t>Kühn et al., 2015</w:t>
      </w:r>
      <w:r w:rsidR="008B480A" w:rsidRPr="00C329A5">
        <w:rPr>
          <w:rFonts w:ascii="Times New Roman" w:eastAsia="Times New Roman" w:hAnsi="Times New Roman" w:cs="Times New Roman"/>
          <w:noProof/>
          <w:color w:val="000000"/>
          <w:sz w:val="24"/>
          <w:szCs w:val="24"/>
        </w:rPr>
        <w:t>). It is also probable that the seabirds ingest the plastic s</w:t>
      </w:r>
      <w:r w:rsidRPr="00C329A5">
        <w:rPr>
          <w:rFonts w:ascii="Times New Roman" w:eastAsia="Times New Roman" w:hAnsi="Times New Roman" w:cs="Times New Roman"/>
          <w:noProof/>
          <w:color w:val="000000"/>
          <w:sz w:val="24"/>
          <w:szCs w:val="24"/>
        </w:rPr>
        <w:t>econdarily through their prey. V</w:t>
      </w:r>
      <w:r w:rsidR="008B480A" w:rsidRPr="00C329A5">
        <w:rPr>
          <w:rFonts w:ascii="Times New Roman" w:eastAsia="Times New Roman" w:hAnsi="Times New Roman" w:cs="Times New Roman"/>
          <w:noProof/>
          <w:color w:val="000000"/>
          <w:sz w:val="24"/>
          <w:szCs w:val="24"/>
        </w:rPr>
        <w:t>a</w:t>
      </w:r>
      <w:r w:rsidR="00AA3BB6" w:rsidRPr="00C329A5">
        <w:rPr>
          <w:rFonts w:ascii="Times New Roman" w:eastAsia="Times New Roman" w:hAnsi="Times New Roman" w:cs="Times New Roman"/>
          <w:noProof/>
          <w:color w:val="000000"/>
          <w:sz w:val="24"/>
          <w:szCs w:val="24"/>
        </w:rPr>
        <w:t xml:space="preserve">n Franeker et al. </w:t>
      </w:r>
      <w:r w:rsidR="00383B20">
        <w:rPr>
          <w:rFonts w:ascii="Times New Roman" w:eastAsia="Times New Roman" w:hAnsi="Times New Roman" w:cs="Times New Roman"/>
          <w:noProof/>
          <w:color w:val="000000"/>
          <w:sz w:val="24"/>
          <w:szCs w:val="24"/>
        </w:rPr>
        <w:t>(2011)</w:t>
      </w:r>
      <w:r w:rsidR="00AA3BB6" w:rsidRPr="00C329A5">
        <w:rPr>
          <w:rFonts w:ascii="Times New Roman" w:eastAsia="Times New Roman" w:hAnsi="Times New Roman" w:cs="Times New Roman"/>
          <w:noProof/>
          <w:color w:val="000000"/>
          <w:sz w:val="24"/>
          <w:szCs w:val="24"/>
        </w:rPr>
        <w:t xml:space="preserve"> </w:t>
      </w:r>
      <w:r w:rsidR="00E004BC">
        <w:rPr>
          <w:rFonts w:ascii="Times New Roman" w:eastAsia="Times New Roman" w:hAnsi="Times New Roman" w:cs="Times New Roman"/>
          <w:noProof/>
          <w:color w:val="000000"/>
          <w:sz w:val="24"/>
          <w:szCs w:val="24"/>
        </w:rPr>
        <w:t>says that</w:t>
      </w:r>
      <w:r w:rsidR="00E004BC" w:rsidRPr="00C329A5">
        <w:rPr>
          <w:rFonts w:ascii="Times New Roman" w:eastAsia="Times New Roman" w:hAnsi="Times New Roman" w:cs="Times New Roman"/>
          <w:noProof/>
          <w:color w:val="000000"/>
          <w:sz w:val="24"/>
          <w:szCs w:val="24"/>
        </w:rPr>
        <w:t xml:space="preserve"> </w:t>
      </w:r>
      <w:r w:rsidR="008B480A" w:rsidRPr="00C329A5">
        <w:rPr>
          <w:rFonts w:ascii="Times New Roman" w:eastAsia="Times New Roman" w:hAnsi="Times New Roman" w:cs="Times New Roman"/>
          <w:noProof/>
          <w:color w:val="000000"/>
          <w:sz w:val="24"/>
          <w:szCs w:val="24"/>
        </w:rPr>
        <w:t>the potential toxic danger of plastic ingestion</w:t>
      </w:r>
      <w:r w:rsidR="00E004BC">
        <w:rPr>
          <w:rFonts w:ascii="Times New Roman" w:eastAsia="Times New Roman" w:hAnsi="Times New Roman" w:cs="Times New Roman"/>
          <w:noProof/>
          <w:color w:val="000000"/>
          <w:sz w:val="24"/>
          <w:szCs w:val="24"/>
        </w:rPr>
        <w:t xml:space="preserve"> </w:t>
      </w:r>
      <w:r w:rsidR="008B480A" w:rsidRPr="00C329A5">
        <w:rPr>
          <w:rFonts w:ascii="Times New Roman" w:eastAsia="Times New Roman" w:hAnsi="Times New Roman" w:cs="Times New Roman"/>
          <w:noProof/>
          <w:color w:val="000000"/>
          <w:sz w:val="24"/>
          <w:szCs w:val="24"/>
        </w:rPr>
        <w:t xml:space="preserve">affects the higher food web levels not only directly, but also indirectly through the consumption of contaminated prey. Plastic pollution likely affects seabirds </w:t>
      </w:r>
      <w:r w:rsidRPr="00C329A5">
        <w:rPr>
          <w:rFonts w:ascii="Times New Roman" w:eastAsia="Times New Roman" w:hAnsi="Times New Roman" w:cs="Times New Roman"/>
          <w:noProof/>
          <w:color w:val="000000"/>
          <w:sz w:val="24"/>
          <w:szCs w:val="24"/>
        </w:rPr>
        <w:t xml:space="preserve">with more generalized appetites; seabirds </w:t>
      </w:r>
      <w:r w:rsidR="008B480A" w:rsidRPr="00C329A5">
        <w:rPr>
          <w:rFonts w:ascii="Times New Roman" w:eastAsia="Times New Roman" w:hAnsi="Times New Roman" w:cs="Times New Roman"/>
          <w:noProof/>
          <w:color w:val="000000"/>
          <w:sz w:val="24"/>
          <w:szCs w:val="24"/>
        </w:rPr>
        <w:t xml:space="preserve">with specific prey items will only consume plastic items which resemble their prey (Kühn et al., 2015). </w:t>
      </w:r>
    </w:p>
    <w:p w14:paraId="7E60F882" w14:textId="5E1838BB" w:rsidR="00920A81" w:rsidRPr="00C329A5" w:rsidRDefault="00AA3BB6" w:rsidP="00147D33">
      <w:pPr>
        <w:spacing w:before="240" w:line="480" w:lineRule="auto"/>
        <w:ind w:firstLine="720"/>
        <w:jc w:val="both"/>
        <w:textAlignment w:val="baseline"/>
        <w:rPr>
          <w:rFonts w:ascii="Times New Roman" w:eastAsia="Times New Roman" w:hAnsi="Times New Roman" w:cs="Times New Roman"/>
          <w:noProof/>
          <w:color w:val="000000"/>
          <w:sz w:val="24"/>
          <w:szCs w:val="24"/>
        </w:rPr>
      </w:pPr>
      <w:r w:rsidRPr="00C329A5">
        <w:rPr>
          <w:rFonts w:ascii="Times New Roman" w:eastAsia="Times New Roman" w:hAnsi="Times New Roman" w:cs="Times New Roman"/>
          <w:noProof/>
          <w:color w:val="000000"/>
          <w:sz w:val="24"/>
          <w:szCs w:val="24"/>
        </w:rPr>
        <w:t>Chicks are also threatened by plastic pollution, as their parents may unknowingly feed them the indigestible material. The debris may block their intestines, or remain in their stomachs creating a false sense of satiation and therefore starvation. If the lives of chicks are threatened before reaching a reproductive age, then future generations of the organism are also endangered.</w:t>
      </w:r>
      <w:r w:rsidR="009336F1" w:rsidRPr="00C329A5">
        <w:rPr>
          <w:rFonts w:ascii="Times New Roman" w:eastAsia="Times New Roman" w:hAnsi="Times New Roman" w:cs="Times New Roman"/>
          <w:noProof/>
          <w:color w:val="000000"/>
          <w:sz w:val="24"/>
          <w:szCs w:val="24"/>
        </w:rPr>
        <w:t xml:space="preserve"> Figure </w:t>
      </w:r>
      <w:r w:rsidR="00037AB3" w:rsidRPr="00C329A5">
        <w:rPr>
          <w:rFonts w:ascii="Times New Roman" w:eastAsia="Times New Roman" w:hAnsi="Times New Roman" w:cs="Times New Roman"/>
          <w:noProof/>
          <w:color w:val="000000"/>
          <w:sz w:val="24"/>
          <w:szCs w:val="24"/>
        </w:rPr>
        <w:t>7</w:t>
      </w:r>
      <w:r w:rsidR="009336F1" w:rsidRPr="00C329A5">
        <w:rPr>
          <w:rFonts w:ascii="Times New Roman" w:eastAsia="Times New Roman" w:hAnsi="Times New Roman" w:cs="Times New Roman"/>
          <w:noProof/>
          <w:color w:val="000000"/>
          <w:sz w:val="24"/>
          <w:szCs w:val="24"/>
        </w:rPr>
        <w:t xml:space="preserve"> shows how</w:t>
      </w:r>
      <w:r w:rsidR="00E004BC">
        <w:rPr>
          <w:rFonts w:ascii="Times New Roman" w:eastAsia="Times New Roman" w:hAnsi="Times New Roman" w:cs="Times New Roman"/>
          <w:noProof/>
          <w:color w:val="000000"/>
          <w:sz w:val="24"/>
          <w:szCs w:val="24"/>
        </w:rPr>
        <w:t>,</w:t>
      </w:r>
      <w:r w:rsidR="009336F1" w:rsidRPr="00C329A5">
        <w:rPr>
          <w:rFonts w:ascii="Times New Roman" w:eastAsia="Times New Roman" w:hAnsi="Times New Roman" w:cs="Times New Roman"/>
          <w:noProof/>
          <w:color w:val="000000"/>
          <w:sz w:val="24"/>
          <w:szCs w:val="24"/>
        </w:rPr>
        <w:t xml:space="preserve"> when plastic material is passed on to chicks, the consequences are fatal (Moore, 2008). </w:t>
      </w:r>
      <w:r w:rsidR="008B480A" w:rsidRPr="00C329A5">
        <w:rPr>
          <w:rFonts w:ascii="Times New Roman" w:eastAsia="Times New Roman" w:hAnsi="Times New Roman" w:cs="Times New Roman"/>
          <w:noProof/>
          <w:color w:val="000000"/>
          <w:sz w:val="24"/>
          <w:szCs w:val="24"/>
        </w:rPr>
        <w:t xml:space="preserve">In </w:t>
      </w:r>
      <w:r w:rsidR="00E004BC">
        <w:rPr>
          <w:rFonts w:ascii="Times New Roman" w:eastAsia="Times New Roman" w:hAnsi="Times New Roman" w:cs="Times New Roman"/>
          <w:noProof/>
          <w:color w:val="000000"/>
          <w:sz w:val="24"/>
          <w:szCs w:val="24"/>
        </w:rPr>
        <w:t xml:space="preserve">a study by </w:t>
      </w:r>
      <w:r w:rsidR="008B480A" w:rsidRPr="00C329A5">
        <w:rPr>
          <w:rFonts w:ascii="Times New Roman" w:eastAsia="Times New Roman" w:hAnsi="Times New Roman" w:cs="Times New Roman"/>
          <w:noProof/>
          <w:color w:val="000000"/>
          <w:sz w:val="24"/>
          <w:szCs w:val="24"/>
        </w:rPr>
        <w:t xml:space="preserve">Lavers </w:t>
      </w:r>
      <w:r w:rsidR="00DB0065">
        <w:rPr>
          <w:rFonts w:ascii="Times New Roman" w:eastAsia="Times New Roman" w:hAnsi="Times New Roman" w:cs="Times New Roman"/>
          <w:noProof/>
          <w:color w:val="000000"/>
          <w:sz w:val="24"/>
          <w:szCs w:val="24"/>
        </w:rPr>
        <w:t>et al.</w:t>
      </w:r>
      <w:r w:rsidR="008B480A" w:rsidRPr="00C329A5">
        <w:rPr>
          <w:rFonts w:ascii="Times New Roman" w:eastAsia="Times New Roman" w:hAnsi="Times New Roman" w:cs="Times New Roman"/>
          <w:noProof/>
          <w:color w:val="000000"/>
          <w:sz w:val="24"/>
          <w:szCs w:val="24"/>
        </w:rPr>
        <w:t xml:space="preserve"> (2014), it was noted that puffin chicks who consumed plastic debris fed to them by their parents had altered body sizes which were likley result of the additives associated with plastic debris</w:t>
      </w:r>
      <w:r w:rsidRPr="00C329A5">
        <w:rPr>
          <w:rFonts w:ascii="Times New Roman" w:eastAsia="Times New Roman" w:hAnsi="Times New Roman" w:cs="Times New Roman"/>
          <w:noProof/>
          <w:color w:val="000000"/>
          <w:sz w:val="24"/>
          <w:szCs w:val="24"/>
        </w:rPr>
        <w:t>.</w:t>
      </w:r>
    </w:p>
    <w:tbl>
      <w:tblPr>
        <w:tblStyle w:val="TableGrid"/>
        <w:tblW w:w="9420" w:type="dxa"/>
        <w:tblLook w:val="04A0" w:firstRow="1" w:lastRow="0" w:firstColumn="1" w:lastColumn="0" w:noHBand="0" w:noVBand="1"/>
      </w:tblPr>
      <w:tblGrid>
        <w:gridCol w:w="5850"/>
        <w:gridCol w:w="3570"/>
      </w:tblGrid>
      <w:tr w:rsidR="006146AA" w:rsidRPr="00C329A5" w14:paraId="298647C1" w14:textId="6B8DE95A" w:rsidTr="006146AA">
        <w:trPr>
          <w:trHeight w:val="2835"/>
        </w:trPr>
        <w:tc>
          <w:tcPr>
            <w:tcW w:w="5850" w:type="dxa"/>
            <w:tcBorders>
              <w:top w:val="single" w:sz="4" w:space="0" w:color="auto"/>
              <w:left w:val="nil"/>
              <w:bottom w:val="single" w:sz="4" w:space="0" w:color="auto"/>
              <w:right w:val="nil"/>
            </w:tcBorders>
          </w:tcPr>
          <w:p w14:paraId="5539E801" w14:textId="63F1C3D9" w:rsidR="006146AA" w:rsidRPr="00147D33" w:rsidRDefault="006146AA" w:rsidP="006146AA">
            <w:pPr>
              <w:spacing w:before="240" w:line="276" w:lineRule="auto"/>
              <w:textAlignment w:val="baseline"/>
              <w:rPr>
                <w:rFonts w:ascii="Times New Roman" w:eastAsia="Times New Roman" w:hAnsi="Times New Roman" w:cs="Times New Roman"/>
                <w:noProof/>
                <w:color w:val="000000"/>
                <w:sz w:val="24"/>
                <w:szCs w:val="24"/>
              </w:rPr>
            </w:pPr>
            <w:r w:rsidRPr="00C329A5">
              <w:rPr>
                <w:rFonts w:ascii="Times New Roman" w:eastAsia="Times New Roman" w:hAnsi="Times New Roman" w:cs="Times New Roman"/>
                <w:noProof/>
                <w:color w:val="000000"/>
                <w:sz w:val="24"/>
                <w:szCs w:val="24"/>
              </w:rPr>
              <w:drawing>
                <wp:inline distT="0" distB="0" distL="0" distR="0" wp14:anchorId="0F7A3E98" wp14:editId="2C621C54">
                  <wp:extent cx="2880433" cy="2162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 Moore 2008.jpg"/>
                          <pic:cNvPicPr/>
                        </pic:nvPicPr>
                        <pic:blipFill>
                          <a:blip r:embed="rId18">
                            <a:extLst>
                              <a:ext uri="{BEBA8EAE-BF5A-486C-A8C5-ECC9F3942E4B}">
                                <a14:imgProps xmlns:a14="http://schemas.microsoft.com/office/drawing/2010/main">
                                  <a14:imgLayer r:embed="rId19">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3090169" cy="2319612"/>
                          </a:xfrm>
                          <a:prstGeom prst="rect">
                            <a:avLst/>
                          </a:prstGeom>
                        </pic:spPr>
                      </pic:pic>
                    </a:graphicData>
                  </a:graphic>
                </wp:inline>
              </w:drawing>
            </w:r>
          </w:p>
        </w:tc>
        <w:tc>
          <w:tcPr>
            <w:tcW w:w="3570" w:type="dxa"/>
            <w:tcBorders>
              <w:top w:val="single" w:sz="4" w:space="0" w:color="auto"/>
              <w:left w:val="nil"/>
              <w:bottom w:val="single" w:sz="4" w:space="0" w:color="auto"/>
              <w:right w:val="nil"/>
            </w:tcBorders>
            <w:vAlign w:val="center"/>
          </w:tcPr>
          <w:p w14:paraId="4644E4A8" w14:textId="61BECD73" w:rsidR="006146AA" w:rsidRPr="00C329A5" w:rsidRDefault="006146AA" w:rsidP="0021234E">
            <w:pPr>
              <w:spacing w:before="240" w:line="276" w:lineRule="auto"/>
              <w:textAlignment w:val="baseline"/>
              <w:rPr>
                <w:rFonts w:ascii="Times New Roman" w:eastAsia="Times New Roman" w:hAnsi="Times New Roman" w:cs="Times New Roman"/>
                <w:noProof/>
                <w:color w:val="000000"/>
                <w:sz w:val="24"/>
                <w:szCs w:val="24"/>
              </w:rPr>
            </w:pPr>
            <w:r w:rsidRPr="006146AA">
              <w:rPr>
                <w:rFonts w:ascii="Times New Roman" w:eastAsia="Times New Roman" w:hAnsi="Times New Roman" w:cs="Times New Roman"/>
                <w:i/>
                <w:noProof/>
                <w:color w:val="000000"/>
                <w:sz w:val="24"/>
                <w:szCs w:val="24"/>
              </w:rPr>
              <w:t>Figure 7.</w:t>
            </w:r>
            <w:r>
              <w:rPr>
                <w:rFonts w:ascii="Times New Roman" w:eastAsia="Times New Roman" w:hAnsi="Times New Roman" w:cs="Times New Roman"/>
                <w:noProof/>
                <w:color w:val="000000"/>
                <w:sz w:val="24"/>
                <w:szCs w:val="24"/>
              </w:rPr>
              <w:t xml:space="preserve"> </w:t>
            </w:r>
            <w:r w:rsidRPr="006146AA">
              <w:rPr>
                <w:rFonts w:ascii="Times New Roman" w:eastAsia="Times New Roman" w:hAnsi="Times New Roman" w:cs="Times New Roman"/>
                <w:i/>
                <w:noProof/>
                <w:color w:val="000000"/>
                <w:sz w:val="24"/>
                <w:szCs w:val="24"/>
              </w:rPr>
              <w:t>Plastic in the decayed body of an albatross</w:t>
            </w:r>
            <w:r w:rsidR="0021234E">
              <w:rPr>
                <w:rFonts w:ascii="Times New Roman" w:eastAsia="Times New Roman" w:hAnsi="Times New Roman" w:cs="Times New Roman"/>
                <w:i/>
                <w:noProof/>
                <w:color w:val="000000"/>
                <w:sz w:val="24"/>
                <w:szCs w:val="24"/>
              </w:rPr>
              <w:t xml:space="preserve"> chick. </w:t>
            </w:r>
            <w:r w:rsidRPr="006146AA">
              <w:rPr>
                <w:rFonts w:ascii="Times New Roman" w:eastAsia="Times New Roman" w:hAnsi="Times New Roman" w:cs="Times New Roman"/>
                <w:i/>
                <w:noProof/>
                <w:color w:val="000000"/>
                <w:sz w:val="24"/>
                <w:szCs w:val="24"/>
              </w:rPr>
              <w:t xml:space="preserve"> (Moore, 2008)</w:t>
            </w:r>
          </w:p>
        </w:tc>
      </w:tr>
    </w:tbl>
    <w:p w14:paraId="62DF1285" w14:textId="680A89F0" w:rsidR="008B480A" w:rsidRPr="00C329A5" w:rsidRDefault="008B480A" w:rsidP="00147D33">
      <w:pPr>
        <w:spacing w:before="240" w:line="480" w:lineRule="auto"/>
        <w:ind w:firstLine="720"/>
        <w:jc w:val="both"/>
        <w:textAlignment w:val="baseline"/>
        <w:rPr>
          <w:rFonts w:ascii="Times New Roman" w:eastAsia="Times New Roman" w:hAnsi="Times New Roman" w:cs="Times New Roman"/>
          <w:noProof/>
          <w:color w:val="000000"/>
          <w:sz w:val="24"/>
          <w:szCs w:val="24"/>
        </w:rPr>
      </w:pPr>
      <w:r w:rsidRPr="00C329A5">
        <w:rPr>
          <w:rFonts w:ascii="Times New Roman" w:eastAsia="Times New Roman" w:hAnsi="Times New Roman" w:cs="Times New Roman"/>
          <w:noProof/>
          <w:color w:val="000000"/>
          <w:sz w:val="24"/>
          <w:szCs w:val="24"/>
        </w:rPr>
        <w:lastRenderedPageBreak/>
        <w:t>There is also much evidence for the ingestion of mar</w:t>
      </w:r>
      <w:r w:rsidR="00BD27D0" w:rsidRPr="00C329A5">
        <w:rPr>
          <w:rFonts w:ascii="Times New Roman" w:eastAsia="Times New Roman" w:hAnsi="Times New Roman" w:cs="Times New Roman"/>
          <w:noProof/>
          <w:color w:val="000000"/>
          <w:sz w:val="24"/>
          <w:szCs w:val="24"/>
        </w:rPr>
        <w:t>ine debris and macroplastics by fish</w:t>
      </w:r>
      <w:r w:rsidRPr="00C329A5">
        <w:rPr>
          <w:rFonts w:ascii="Times New Roman" w:eastAsia="Times New Roman" w:hAnsi="Times New Roman" w:cs="Times New Roman"/>
          <w:noProof/>
          <w:color w:val="000000"/>
          <w:sz w:val="24"/>
          <w:szCs w:val="24"/>
        </w:rPr>
        <w:t xml:space="preserve">. In </w:t>
      </w:r>
      <w:r w:rsidR="00DB0065">
        <w:rPr>
          <w:rFonts w:ascii="Times New Roman" w:eastAsia="Times New Roman" w:hAnsi="Times New Roman" w:cs="Times New Roman"/>
          <w:noProof/>
          <w:color w:val="000000"/>
          <w:sz w:val="24"/>
          <w:szCs w:val="24"/>
        </w:rPr>
        <w:t xml:space="preserve">a study by </w:t>
      </w:r>
      <w:r w:rsidRPr="00C329A5">
        <w:rPr>
          <w:rFonts w:ascii="Times New Roman" w:eastAsia="Times New Roman" w:hAnsi="Times New Roman" w:cs="Times New Roman"/>
          <w:noProof/>
          <w:color w:val="000000"/>
          <w:sz w:val="24"/>
          <w:szCs w:val="24"/>
        </w:rPr>
        <w:t xml:space="preserve">Choy </w:t>
      </w:r>
      <w:r w:rsidR="00DB0065">
        <w:rPr>
          <w:rFonts w:ascii="Times New Roman" w:eastAsia="Times New Roman" w:hAnsi="Times New Roman" w:cs="Times New Roman"/>
          <w:noProof/>
          <w:color w:val="000000"/>
          <w:sz w:val="24"/>
          <w:szCs w:val="24"/>
        </w:rPr>
        <w:t>&amp;</w:t>
      </w:r>
      <w:r w:rsidR="00DB0065" w:rsidRPr="00C329A5">
        <w:rPr>
          <w:rFonts w:ascii="Times New Roman" w:eastAsia="Times New Roman" w:hAnsi="Times New Roman" w:cs="Times New Roman"/>
          <w:noProof/>
          <w:color w:val="000000"/>
          <w:sz w:val="24"/>
          <w:szCs w:val="24"/>
        </w:rPr>
        <w:t xml:space="preserve"> </w:t>
      </w:r>
      <w:r w:rsidRPr="00C329A5">
        <w:rPr>
          <w:rFonts w:ascii="Times New Roman" w:eastAsia="Times New Roman" w:hAnsi="Times New Roman" w:cs="Times New Roman"/>
          <w:noProof/>
          <w:color w:val="000000"/>
          <w:sz w:val="24"/>
          <w:szCs w:val="24"/>
        </w:rPr>
        <w:t xml:space="preserve">Drazen </w:t>
      </w:r>
      <w:r w:rsidR="00BD27D0" w:rsidRPr="00C329A5">
        <w:rPr>
          <w:rFonts w:ascii="Times New Roman" w:eastAsia="Times New Roman" w:hAnsi="Times New Roman" w:cs="Times New Roman"/>
          <w:noProof/>
          <w:color w:val="000000"/>
          <w:sz w:val="24"/>
          <w:szCs w:val="24"/>
        </w:rPr>
        <w:t>(</w:t>
      </w:r>
      <w:r w:rsidRPr="00C329A5">
        <w:rPr>
          <w:rFonts w:ascii="Times New Roman" w:eastAsia="Times New Roman" w:hAnsi="Times New Roman" w:cs="Times New Roman"/>
          <w:noProof/>
          <w:color w:val="000000"/>
          <w:sz w:val="24"/>
          <w:szCs w:val="24"/>
        </w:rPr>
        <w:t>2013</w:t>
      </w:r>
      <w:r w:rsidR="00BD27D0" w:rsidRPr="00C329A5">
        <w:rPr>
          <w:rFonts w:ascii="Times New Roman" w:eastAsia="Times New Roman" w:hAnsi="Times New Roman" w:cs="Times New Roman"/>
          <w:noProof/>
          <w:color w:val="000000"/>
          <w:sz w:val="24"/>
          <w:szCs w:val="24"/>
        </w:rPr>
        <w:t>)</w:t>
      </w:r>
      <w:r w:rsidRPr="00C329A5">
        <w:rPr>
          <w:rFonts w:ascii="Times New Roman" w:eastAsia="Times New Roman" w:hAnsi="Times New Roman" w:cs="Times New Roman"/>
          <w:noProof/>
          <w:color w:val="000000"/>
          <w:sz w:val="24"/>
          <w:szCs w:val="24"/>
        </w:rPr>
        <w:t xml:space="preserve">, </w:t>
      </w:r>
      <w:r w:rsidR="00DB0065" w:rsidRPr="00C329A5">
        <w:rPr>
          <w:rFonts w:ascii="Times New Roman" w:eastAsia="Times New Roman" w:hAnsi="Times New Roman" w:cs="Times New Roman"/>
          <w:noProof/>
          <w:color w:val="000000"/>
          <w:sz w:val="24"/>
          <w:szCs w:val="24"/>
        </w:rPr>
        <w:t xml:space="preserve">in the Mediterranean </w:t>
      </w:r>
      <w:r w:rsidRPr="00C329A5">
        <w:rPr>
          <w:rFonts w:ascii="Times New Roman" w:eastAsia="Times New Roman" w:hAnsi="Times New Roman" w:cs="Times New Roman"/>
          <w:noProof/>
          <w:color w:val="000000"/>
          <w:sz w:val="24"/>
          <w:szCs w:val="24"/>
        </w:rPr>
        <w:t>19% of 595 fish contained plastic particles. The big eye moonfish, lancetfish, dogfish, mackerel, swordfish and big eye tuna were all affected by marine debris (Choy &amp; Drazen, 2013). The average plastic found was colored and had a length of 56 mm, which is easily defined as a macroplas</w:t>
      </w:r>
      <w:r w:rsidR="001956A9">
        <w:rPr>
          <w:rFonts w:ascii="Times New Roman" w:eastAsia="Times New Roman" w:hAnsi="Times New Roman" w:cs="Times New Roman"/>
          <w:noProof/>
          <w:color w:val="000000"/>
          <w:sz w:val="24"/>
          <w:szCs w:val="24"/>
        </w:rPr>
        <w:t>tic. They concluded that plankti</w:t>
      </w:r>
      <w:r w:rsidRPr="00C329A5">
        <w:rPr>
          <w:rFonts w:ascii="Times New Roman" w:eastAsia="Times New Roman" w:hAnsi="Times New Roman" w:cs="Times New Roman"/>
          <w:noProof/>
          <w:color w:val="000000"/>
          <w:sz w:val="24"/>
          <w:szCs w:val="24"/>
        </w:rPr>
        <w:t xml:space="preserve">vorous fish and fish who consumed micronekton are the most likely to contain plastics. These fish likely </w:t>
      </w:r>
      <w:r w:rsidR="00BD27D0" w:rsidRPr="00C329A5">
        <w:rPr>
          <w:rFonts w:ascii="Times New Roman" w:eastAsia="Times New Roman" w:hAnsi="Times New Roman" w:cs="Times New Roman"/>
          <w:noProof/>
          <w:color w:val="000000"/>
          <w:sz w:val="24"/>
          <w:szCs w:val="24"/>
        </w:rPr>
        <w:t>feed</w:t>
      </w:r>
      <w:r w:rsidRPr="00C329A5">
        <w:rPr>
          <w:rFonts w:ascii="Times New Roman" w:eastAsia="Times New Roman" w:hAnsi="Times New Roman" w:cs="Times New Roman"/>
          <w:noProof/>
          <w:color w:val="000000"/>
          <w:sz w:val="24"/>
          <w:szCs w:val="24"/>
        </w:rPr>
        <w:t xml:space="preserve"> in the mixing layer, where plastic is abundant. Some predators w</w:t>
      </w:r>
      <w:r w:rsidR="008801B0">
        <w:rPr>
          <w:rFonts w:ascii="Times New Roman" w:eastAsia="Times New Roman" w:hAnsi="Times New Roman" w:cs="Times New Roman"/>
          <w:noProof/>
          <w:color w:val="000000"/>
          <w:sz w:val="24"/>
          <w:szCs w:val="24"/>
        </w:rPr>
        <w:t>ill even vertically migrate from</w:t>
      </w:r>
      <w:r w:rsidRPr="00C329A5">
        <w:rPr>
          <w:rFonts w:ascii="Times New Roman" w:eastAsia="Times New Roman" w:hAnsi="Times New Roman" w:cs="Times New Roman"/>
          <w:noProof/>
          <w:color w:val="000000"/>
          <w:sz w:val="24"/>
          <w:szCs w:val="24"/>
        </w:rPr>
        <w:t xml:space="preserve"> a depth to the surface to hunt, potentially putting them at risk of </w:t>
      </w:r>
      <w:r w:rsidR="00BD27D0" w:rsidRPr="00C329A5">
        <w:rPr>
          <w:rFonts w:ascii="Times New Roman" w:eastAsia="Times New Roman" w:hAnsi="Times New Roman" w:cs="Times New Roman"/>
          <w:noProof/>
          <w:color w:val="000000"/>
          <w:sz w:val="24"/>
          <w:szCs w:val="24"/>
        </w:rPr>
        <w:t xml:space="preserve">ingesting </w:t>
      </w:r>
      <w:r w:rsidRPr="00C329A5">
        <w:rPr>
          <w:rFonts w:ascii="Times New Roman" w:eastAsia="Times New Roman" w:hAnsi="Times New Roman" w:cs="Times New Roman"/>
          <w:noProof/>
          <w:color w:val="000000"/>
          <w:sz w:val="24"/>
          <w:szCs w:val="24"/>
        </w:rPr>
        <w:t xml:space="preserve">floating plastic (Choy &amp; Drazen, 2013). Davison </w:t>
      </w:r>
      <w:r w:rsidR="00DB0065">
        <w:rPr>
          <w:rFonts w:ascii="Times New Roman" w:eastAsia="Times New Roman" w:hAnsi="Times New Roman" w:cs="Times New Roman"/>
          <w:noProof/>
          <w:color w:val="000000"/>
          <w:sz w:val="24"/>
          <w:szCs w:val="24"/>
        </w:rPr>
        <w:t>&amp;</w:t>
      </w:r>
      <w:r w:rsidR="00DB0065" w:rsidRPr="00C329A5">
        <w:rPr>
          <w:rFonts w:ascii="Times New Roman" w:eastAsia="Times New Roman" w:hAnsi="Times New Roman" w:cs="Times New Roman"/>
          <w:noProof/>
          <w:color w:val="000000"/>
          <w:sz w:val="24"/>
          <w:szCs w:val="24"/>
        </w:rPr>
        <w:t xml:space="preserve"> </w:t>
      </w:r>
      <w:r w:rsidRPr="00C329A5">
        <w:rPr>
          <w:rFonts w:ascii="Times New Roman" w:eastAsia="Times New Roman" w:hAnsi="Times New Roman" w:cs="Times New Roman"/>
          <w:noProof/>
          <w:color w:val="000000"/>
          <w:sz w:val="24"/>
          <w:szCs w:val="24"/>
        </w:rPr>
        <w:t>Asch (2011) had similar results in their study as 9.2% of the fish they sampled had ingested p</w:t>
      </w:r>
      <w:r w:rsidR="009336F1" w:rsidRPr="00C329A5">
        <w:rPr>
          <w:rFonts w:ascii="Times New Roman" w:eastAsia="Times New Roman" w:hAnsi="Times New Roman" w:cs="Times New Roman"/>
          <w:noProof/>
          <w:color w:val="000000"/>
          <w:sz w:val="24"/>
          <w:szCs w:val="24"/>
        </w:rPr>
        <w:t>l</w:t>
      </w:r>
      <w:r w:rsidRPr="00C329A5">
        <w:rPr>
          <w:rFonts w:ascii="Times New Roman" w:eastAsia="Times New Roman" w:hAnsi="Times New Roman" w:cs="Times New Roman"/>
          <w:noProof/>
          <w:color w:val="000000"/>
          <w:sz w:val="24"/>
          <w:szCs w:val="24"/>
        </w:rPr>
        <w:t xml:space="preserve">astic. There was a higher frequency of ingestion in mesopelagic fishes which migrated throughout the water column (Davison &amp; Asch, 2011). When these fish ingest plastics, they are likely to receive less nutrition due to intestinal blockage, although the totality of the exposure remains uncertain (Choy &amp; Drazen, 2013). </w:t>
      </w:r>
    </w:p>
    <w:p w14:paraId="22D663FE" w14:textId="65DD0FDB" w:rsidR="008B480A" w:rsidRPr="00C329A5" w:rsidRDefault="008B480A" w:rsidP="00147D33">
      <w:pPr>
        <w:spacing w:before="240" w:line="480" w:lineRule="auto"/>
        <w:ind w:firstLine="720"/>
        <w:jc w:val="both"/>
        <w:textAlignment w:val="baseline"/>
        <w:rPr>
          <w:rFonts w:ascii="Times New Roman" w:eastAsia="Times New Roman" w:hAnsi="Times New Roman" w:cs="Times New Roman"/>
          <w:noProof/>
          <w:color w:val="000000"/>
          <w:sz w:val="24"/>
          <w:szCs w:val="24"/>
        </w:rPr>
      </w:pPr>
      <w:r w:rsidRPr="00C329A5">
        <w:rPr>
          <w:rFonts w:ascii="Times New Roman" w:eastAsia="Times New Roman" w:hAnsi="Times New Roman" w:cs="Times New Roman"/>
          <w:noProof/>
          <w:color w:val="000000"/>
          <w:sz w:val="24"/>
          <w:szCs w:val="24"/>
        </w:rPr>
        <w:t xml:space="preserve">It is not only lower level trophic fish which are affected by plastic pollution, but also upper level predators. Romeo et al. </w:t>
      </w:r>
      <w:r w:rsidR="00DB0065">
        <w:rPr>
          <w:rFonts w:ascii="Times New Roman" w:eastAsia="Times New Roman" w:hAnsi="Times New Roman" w:cs="Times New Roman"/>
          <w:noProof/>
          <w:color w:val="000000"/>
          <w:sz w:val="24"/>
          <w:szCs w:val="24"/>
        </w:rPr>
        <w:t xml:space="preserve">(2015) </w:t>
      </w:r>
      <w:r w:rsidRPr="00C329A5">
        <w:rPr>
          <w:rFonts w:ascii="Times New Roman" w:eastAsia="Times New Roman" w:hAnsi="Times New Roman" w:cs="Times New Roman"/>
          <w:noProof/>
          <w:color w:val="000000"/>
          <w:sz w:val="24"/>
          <w:szCs w:val="24"/>
        </w:rPr>
        <w:t>provided e</w:t>
      </w:r>
      <w:r w:rsidR="009336F1" w:rsidRPr="00C329A5">
        <w:rPr>
          <w:rFonts w:ascii="Times New Roman" w:eastAsia="Times New Roman" w:hAnsi="Times New Roman" w:cs="Times New Roman"/>
          <w:noProof/>
          <w:color w:val="000000"/>
          <w:sz w:val="24"/>
          <w:szCs w:val="24"/>
        </w:rPr>
        <w:t xml:space="preserve">vidence for plastic presence in fish at the top of the food chain such as </w:t>
      </w:r>
      <w:r w:rsidRPr="00C329A5">
        <w:rPr>
          <w:rFonts w:ascii="Times New Roman" w:eastAsia="Times New Roman" w:hAnsi="Times New Roman" w:cs="Times New Roman"/>
          <w:noProof/>
          <w:color w:val="000000"/>
          <w:sz w:val="24"/>
          <w:szCs w:val="24"/>
        </w:rPr>
        <w:t>swordfish, bluefin tuna, and albacore. The 12.5% of sampled swordfish wh</w:t>
      </w:r>
      <w:r w:rsidR="008801B0">
        <w:rPr>
          <w:rFonts w:ascii="Times New Roman" w:eastAsia="Times New Roman" w:hAnsi="Times New Roman" w:cs="Times New Roman"/>
          <w:noProof/>
          <w:color w:val="000000"/>
          <w:sz w:val="24"/>
          <w:szCs w:val="24"/>
        </w:rPr>
        <w:t>ich</w:t>
      </w:r>
      <w:r w:rsidRPr="00C329A5">
        <w:rPr>
          <w:rFonts w:ascii="Times New Roman" w:eastAsia="Times New Roman" w:hAnsi="Times New Roman" w:cs="Times New Roman"/>
          <w:noProof/>
          <w:color w:val="000000"/>
          <w:sz w:val="24"/>
          <w:szCs w:val="24"/>
        </w:rPr>
        <w:t xml:space="preserve"> consumed macroplastics ate fragments ranging in size from 3.69-55.40 mm. </w:t>
      </w:r>
      <w:r w:rsidR="00DB0065">
        <w:rPr>
          <w:rFonts w:ascii="Times New Roman" w:eastAsia="Times New Roman" w:hAnsi="Times New Roman" w:cs="Times New Roman"/>
          <w:noProof/>
          <w:color w:val="000000"/>
          <w:sz w:val="24"/>
          <w:szCs w:val="24"/>
        </w:rPr>
        <w:t>A</w:t>
      </w:r>
      <w:r w:rsidRPr="00C329A5">
        <w:rPr>
          <w:rFonts w:ascii="Times New Roman" w:eastAsia="Times New Roman" w:hAnsi="Times New Roman" w:cs="Times New Roman"/>
          <w:noProof/>
          <w:color w:val="000000"/>
          <w:sz w:val="24"/>
          <w:szCs w:val="24"/>
        </w:rPr>
        <w:t>lbacore had a similar frequency of 12.9% of individuals, but they</w:t>
      </w:r>
      <w:r w:rsidR="008801B0">
        <w:rPr>
          <w:rFonts w:ascii="Times New Roman" w:eastAsia="Times New Roman" w:hAnsi="Times New Roman" w:cs="Times New Roman"/>
          <w:noProof/>
          <w:color w:val="000000"/>
          <w:sz w:val="24"/>
          <w:szCs w:val="24"/>
        </w:rPr>
        <w:t xml:space="preserve"> consumed mostly microplastics</w:t>
      </w:r>
      <w:r w:rsidR="00DB0065">
        <w:rPr>
          <w:rFonts w:ascii="Times New Roman" w:eastAsia="Times New Roman" w:hAnsi="Times New Roman" w:cs="Times New Roman"/>
          <w:noProof/>
          <w:color w:val="000000"/>
          <w:sz w:val="24"/>
          <w:szCs w:val="24"/>
        </w:rPr>
        <w:t xml:space="preserve">, whereas </w:t>
      </w:r>
      <w:r w:rsidRPr="00C329A5">
        <w:rPr>
          <w:rFonts w:ascii="Times New Roman" w:eastAsia="Times New Roman" w:hAnsi="Times New Roman" w:cs="Times New Roman"/>
          <w:noProof/>
          <w:color w:val="000000"/>
          <w:sz w:val="24"/>
          <w:szCs w:val="24"/>
        </w:rPr>
        <w:t>32.4% of bluefin</w:t>
      </w:r>
      <w:r w:rsidR="008801B0">
        <w:rPr>
          <w:rFonts w:ascii="Times New Roman" w:eastAsia="Times New Roman" w:hAnsi="Times New Roman" w:cs="Times New Roman"/>
          <w:noProof/>
          <w:color w:val="000000"/>
          <w:sz w:val="24"/>
          <w:szCs w:val="24"/>
        </w:rPr>
        <w:t xml:space="preserve"> tuna had </w:t>
      </w:r>
      <w:r w:rsidR="009336F1" w:rsidRPr="00C329A5">
        <w:rPr>
          <w:rFonts w:ascii="Times New Roman" w:eastAsia="Times New Roman" w:hAnsi="Times New Roman" w:cs="Times New Roman"/>
          <w:noProof/>
          <w:color w:val="000000"/>
          <w:sz w:val="24"/>
          <w:szCs w:val="24"/>
        </w:rPr>
        <w:t>consumed plastics</w:t>
      </w:r>
      <w:r w:rsidRPr="00C329A5">
        <w:rPr>
          <w:rFonts w:ascii="Times New Roman" w:eastAsia="Times New Roman" w:hAnsi="Times New Roman" w:cs="Times New Roman"/>
          <w:noProof/>
          <w:color w:val="000000"/>
          <w:sz w:val="24"/>
          <w:szCs w:val="24"/>
        </w:rPr>
        <w:t xml:space="preserve"> pieces ranging from </w:t>
      </w:r>
      <w:r w:rsidR="009336F1" w:rsidRPr="00C329A5">
        <w:rPr>
          <w:rFonts w:ascii="Times New Roman" w:eastAsia="Times New Roman" w:hAnsi="Times New Roman" w:cs="Times New Roman"/>
          <w:noProof/>
          <w:color w:val="000000"/>
          <w:sz w:val="24"/>
          <w:szCs w:val="24"/>
        </w:rPr>
        <w:t>0</w:t>
      </w:r>
      <w:r w:rsidRPr="00C329A5">
        <w:rPr>
          <w:rFonts w:ascii="Times New Roman" w:eastAsia="Times New Roman" w:hAnsi="Times New Roman" w:cs="Times New Roman"/>
          <w:noProof/>
          <w:color w:val="000000"/>
          <w:sz w:val="24"/>
          <w:szCs w:val="24"/>
        </w:rPr>
        <w:t xml:space="preserve">.63-164.50 mm (Romeo et al., 2015). It should be noted that bluefin tuna is an endangered keystone species, meaning it is a critical predator that is important to the food web and ecosystem. The tuna is an opportunistic feeder which hunts schools of fish in shallow waters where plastic fragments are abundant (Romeo et al., 2015). Again, it is also possible that this species ingests plastics secondarily, biomagnifying through the </w:t>
      </w:r>
      <w:r w:rsidRPr="00C329A5">
        <w:rPr>
          <w:rFonts w:ascii="Times New Roman" w:eastAsia="Times New Roman" w:hAnsi="Times New Roman" w:cs="Times New Roman"/>
          <w:noProof/>
          <w:color w:val="000000"/>
          <w:sz w:val="24"/>
          <w:szCs w:val="24"/>
        </w:rPr>
        <w:lastRenderedPageBreak/>
        <w:t>food chain as the toxic plasticizers and fragments bioaccumulate in the smaller fish (Romeo et al., 2015). Fish are likely to ingest plastic due to their hunting and feeding strategies. They use contrast to see their prey and they are not careful to avoid any non-prey items as they hunt (Schuyler et al., 2014).</w:t>
      </w:r>
    </w:p>
    <w:p w14:paraId="15C6BB6D" w14:textId="2C578A47" w:rsidR="008B480A" w:rsidRPr="00C329A5" w:rsidRDefault="008B480A" w:rsidP="00147D33">
      <w:pPr>
        <w:spacing w:before="240" w:line="480" w:lineRule="auto"/>
        <w:ind w:firstLine="720"/>
        <w:jc w:val="both"/>
        <w:textAlignment w:val="baseline"/>
        <w:rPr>
          <w:rFonts w:ascii="Times New Roman" w:eastAsia="Times New Roman" w:hAnsi="Times New Roman" w:cs="Times New Roman"/>
          <w:noProof/>
          <w:color w:val="000000"/>
          <w:sz w:val="24"/>
          <w:szCs w:val="24"/>
        </w:rPr>
      </w:pPr>
      <w:r w:rsidRPr="00C329A5">
        <w:rPr>
          <w:rFonts w:ascii="Times New Roman" w:eastAsia="Times New Roman" w:hAnsi="Times New Roman" w:cs="Times New Roman"/>
          <w:noProof/>
          <w:color w:val="000000"/>
          <w:sz w:val="24"/>
          <w:szCs w:val="24"/>
        </w:rPr>
        <w:t>Marine reptiles such as sea turtles are at risk for plastic consumption as well. Turtles are visually selective when it comes to prey capture; they can see some colors and they differentiate the</w:t>
      </w:r>
      <w:r w:rsidR="009336F1" w:rsidRPr="00C329A5">
        <w:rPr>
          <w:rFonts w:ascii="Times New Roman" w:eastAsia="Times New Roman" w:hAnsi="Times New Roman" w:cs="Times New Roman"/>
          <w:noProof/>
          <w:color w:val="000000"/>
          <w:sz w:val="24"/>
          <w:szCs w:val="24"/>
        </w:rPr>
        <w:t>ir prey based on luminance, fle</w:t>
      </w:r>
      <w:r w:rsidRPr="00C329A5">
        <w:rPr>
          <w:rFonts w:ascii="Times New Roman" w:eastAsia="Times New Roman" w:hAnsi="Times New Roman" w:cs="Times New Roman"/>
          <w:noProof/>
          <w:color w:val="000000"/>
          <w:sz w:val="24"/>
          <w:szCs w:val="24"/>
        </w:rPr>
        <w:t xml:space="preserve">xibility and translucancy (Schuyler et al., 2014). Schuyler et al. (2013) compiled evidence from studies </w:t>
      </w:r>
      <w:r w:rsidR="001B5EF7">
        <w:rPr>
          <w:rFonts w:ascii="Times New Roman" w:eastAsia="Times New Roman" w:hAnsi="Times New Roman" w:cs="Times New Roman"/>
          <w:noProof/>
          <w:color w:val="000000"/>
          <w:sz w:val="24"/>
          <w:szCs w:val="24"/>
        </w:rPr>
        <w:t>over</w:t>
      </w:r>
      <w:r w:rsidRPr="00C329A5">
        <w:rPr>
          <w:rFonts w:ascii="Times New Roman" w:eastAsia="Times New Roman" w:hAnsi="Times New Roman" w:cs="Times New Roman"/>
          <w:noProof/>
          <w:color w:val="000000"/>
          <w:sz w:val="24"/>
          <w:szCs w:val="24"/>
        </w:rPr>
        <w:t xml:space="preserve"> the past few decades regarding sea turtle plastic consumption, and they found that the majority of marine debris ingested was soft plastics, styrofoam, fishing equpment, and even balloons. They s</w:t>
      </w:r>
      <w:r w:rsidR="009336F1" w:rsidRPr="00C329A5">
        <w:rPr>
          <w:rFonts w:ascii="Times New Roman" w:eastAsia="Times New Roman" w:hAnsi="Times New Roman" w:cs="Times New Roman"/>
          <w:noProof/>
          <w:color w:val="000000"/>
          <w:sz w:val="24"/>
          <w:szCs w:val="24"/>
        </w:rPr>
        <w:t>aw that the liklihood of lo</w:t>
      </w:r>
      <w:r w:rsidRPr="00C329A5">
        <w:rPr>
          <w:rFonts w:ascii="Times New Roman" w:eastAsia="Times New Roman" w:hAnsi="Times New Roman" w:cs="Times New Roman"/>
          <w:noProof/>
          <w:color w:val="000000"/>
          <w:sz w:val="24"/>
          <w:szCs w:val="24"/>
        </w:rPr>
        <w:t>g</w:t>
      </w:r>
      <w:r w:rsidR="00DB0065">
        <w:rPr>
          <w:rFonts w:ascii="Times New Roman" w:eastAsia="Times New Roman" w:hAnsi="Times New Roman" w:cs="Times New Roman"/>
          <w:noProof/>
          <w:color w:val="000000"/>
          <w:sz w:val="24"/>
          <w:szCs w:val="24"/>
        </w:rPr>
        <w:t>g</w:t>
      </w:r>
      <w:r w:rsidRPr="00C329A5">
        <w:rPr>
          <w:rFonts w:ascii="Times New Roman" w:eastAsia="Times New Roman" w:hAnsi="Times New Roman" w:cs="Times New Roman"/>
          <w:noProof/>
          <w:color w:val="000000"/>
          <w:sz w:val="24"/>
          <w:szCs w:val="24"/>
        </w:rPr>
        <w:t>erhead sea turtle</w:t>
      </w:r>
      <w:r w:rsidR="009336F1" w:rsidRPr="00C329A5">
        <w:rPr>
          <w:rFonts w:ascii="Times New Roman" w:eastAsia="Times New Roman" w:hAnsi="Times New Roman" w:cs="Times New Roman"/>
          <w:noProof/>
          <w:color w:val="000000"/>
          <w:sz w:val="24"/>
          <w:szCs w:val="24"/>
        </w:rPr>
        <w:t>s</w:t>
      </w:r>
      <w:r w:rsidRPr="00C329A5">
        <w:rPr>
          <w:rFonts w:ascii="Times New Roman" w:eastAsia="Times New Roman" w:hAnsi="Times New Roman" w:cs="Times New Roman"/>
          <w:noProof/>
          <w:color w:val="000000"/>
          <w:sz w:val="24"/>
          <w:szCs w:val="24"/>
        </w:rPr>
        <w:t xml:space="preserve"> consum</w:t>
      </w:r>
      <w:r w:rsidR="00DB0065">
        <w:rPr>
          <w:rFonts w:ascii="Times New Roman" w:eastAsia="Times New Roman" w:hAnsi="Times New Roman" w:cs="Times New Roman"/>
          <w:noProof/>
          <w:color w:val="000000"/>
          <w:sz w:val="24"/>
          <w:szCs w:val="24"/>
        </w:rPr>
        <w:t>ing</w:t>
      </w:r>
      <w:r w:rsidRPr="00C329A5">
        <w:rPr>
          <w:rFonts w:ascii="Times New Roman" w:eastAsia="Times New Roman" w:hAnsi="Times New Roman" w:cs="Times New Roman"/>
          <w:noProof/>
          <w:color w:val="000000"/>
          <w:sz w:val="24"/>
          <w:szCs w:val="24"/>
        </w:rPr>
        <w:t xml:space="preserve"> plastic had increased from nearly 30% in 1985 to 50% in 2012 (Schuyler et al., 2013)</w:t>
      </w:r>
      <w:r w:rsidR="009336F1" w:rsidRPr="00C329A5">
        <w:rPr>
          <w:rFonts w:ascii="Times New Roman" w:eastAsia="Times New Roman" w:hAnsi="Times New Roman" w:cs="Times New Roman"/>
          <w:noProof/>
          <w:color w:val="000000"/>
          <w:sz w:val="24"/>
          <w:szCs w:val="24"/>
        </w:rPr>
        <w:t>. Campani et al. (2013) confirm</w:t>
      </w:r>
      <w:r w:rsidRPr="00C329A5">
        <w:rPr>
          <w:rFonts w:ascii="Times New Roman" w:eastAsia="Times New Roman" w:hAnsi="Times New Roman" w:cs="Times New Roman"/>
          <w:noProof/>
          <w:color w:val="000000"/>
          <w:sz w:val="24"/>
          <w:szCs w:val="24"/>
        </w:rPr>
        <w:t xml:space="preserve"> that the incidence of plastic in sea turtles is increasing as they found that nearly 71% of their sampled loggerheads ingested debris, and about 91% of that debris was user plastic. </w:t>
      </w:r>
    </w:p>
    <w:p w14:paraId="04110843" w14:textId="28EF3181" w:rsidR="008B480A" w:rsidRPr="00C329A5" w:rsidRDefault="008B480A" w:rsidP="00147D33">
      <w:pPr>
        <w:spacing w:before="240" w:line="480" w:lineRule="auto"/>
        <w:ind w:firstLine="720"/>
        <w:jc w:val="both"/>
        <w:textAlignment w:val="baseline"/>
        <w:rPr>
          <w:rFonts w:ascii="Times New Roman" w:eastAsia="Times New Roman" w:hAnsi="Times New Roman" w:cs="Times New Roman"/>
          <w:noProof/>
          <w:color w:val="000000"/>
          <w:sz w:val="24"/>
          <w:szCs w:val="24"/>
        </w:rPr>
      </w:pPr>
      <w:r w:rsidRPr="00C329A5">
        <w:rPr>
          <w:rFonts w:ascii="Times New Roman" w:eastAsia="Times New Roman" w:hAnsi="Times New Roman" w:cs="Times New Roman"/>
          <w:noProof/>
          <w:color w:val="000000"/>
          <w:sz w:val="24"/>
          <w:szCs w:val="24"/>
        </w:rPr>
        <w:t>The endangered loggerhea</w:t>
      </w:r>
      <w:r w:rsidR="009336F1" w:rsidRPr="00C329A5">
        <w:rPr>
          <w:rFonts w:ascii="Times New Roman" w:eastAsia="Times New Roman" w:hAnsi="Times New Roman" w:cs="Times New Roman"/>
          <w:noProof/>
          <w:color w:val="000000"/>
          <w:sz w:val="24"/>
          <w:szCs w:val="24"/>
        </w:rPr>
        <w:t xml:space="preserve">d sea turtle is a generalist that </w:t>
      </w:r>
      <w:r w:rsidRPr="00C329A5">
        <w:rPr>
          <w:rFonts w:ascii="Times New Roman" w:eastAsia="Times New Roman" w:hAnsi="Times New Roman" w:cs="Times New Roman"/>
          <w:noProof/>
          <w:color w:val="000000"/>
          <w:sz w:val="24"/>
          <w:szCs w:val="24"/>
        </w:rPr>
        <w:t>hunts a diverse range of prey,</w:t>
      </w:r>
      <w:r w:rsidR="009336F1" w:rsidRPr="00C329A5">
        <w:rPr>
          <w:rFonts w:ascii="Times New Roman" w:eastAsia="Times New Roman" w:hAnsi="Times New Roman" w:cs="Times New Roman"/>
          <w:noProof/>
          <w:color w:val="000000"/>
          <w:sz w:val="24"/>
          <w:szCs w:val="24"/>
        </w:rPr>
        <w:t xml:space="preserve"> so</w:t>
      </w:r>
      <w:r w:rsidRPr="00C329A5">
        <w:rPr>
          <w:rFonts w:ascii="Times New Roman" w:eastAsia="Times New Roman" w:hAnsi="Times New Roman" w:cs="Times New Roman"/>
          <w:noProof/>
          <w:color w:val="000000"/>
          <w:sz w:val="24"/>
          <w:szCs w:val="24"/>
        </w:rPr>
        <w:t xml:space="preserve"> it will often mistake plastic items for prey. Oceanic sub-adults will follow ocean currents which also carry plastics, meaning their environment is consistently littered (Schuyler et al., 2013). Inexperienced juveniles are more likely to consume things like plastic bags which are sheetlike and float, making them visu</w:t>
      </w:r>
      <w:r w:rsidR="00BD27D0" w:rsidRPr="00C329A5">
        <w:rPr>
          <w:rFonts w:ascii="Times New Roman" w:eastAsia="Times New Roman" w:hAnsi="Times New Roman" w:cs="Times New Roman"/>
          <w:noProof/>
          <w:color w:val="000000"/>
          <w:sz w:val="24"/>
          <w:szCs w:val="24"/>
        </w:rPr>
        <w:t>ally similar to neustonic jelly</w:t>
      </w:r>
      <w:r w:rsidRPr="00C329A5">
        <w:rPr>
          <w:rFonts w:ascii="Times New Roman" w:eastAsia="Times New Roman" w:hAnsi="Times New Roman" w:cs="Times New Roman"/>
          <w:noProof/>
          <w:color w:val="000000"/>
          <w:sz w:val="24"/>
          <w:szCs w:val="24"/>
        </w:rPr>
        <w:t>fish</w:t>
      </w:r>
      <w:r w:rsidR="00DB0065">
        <w:rPr>
          <w:rFonts w:ascii="Times New Roman" w:eastAsia="Times New Roman" w:hAnsi="Times New Roman" w:cs="Times New Roman"/>
          <w:noProof/>
          <w:color w:val="000000"/>
          <w:sz w:val="24"/>
          <w:szCs w:val="24"/>
        </w:rPr>
        <w:t xml:space="preserve"> which are a major food of loggerheads</w:t>
      </w:r>
      <w:r w:rsidRPr="00C329A5">
        <w:rPr>
          <w:rFonts w:ascii="Times New Roman" w:eastAsia="Times New Roman" w:hAnsi="Times New Roman" w:cs="Times New Roman"/>
          <w:noProof/>
          <w:color w:val="000000"/>
          <w:sz w:val="24"/>
          <w:szCs w:val="24"/>
        </w:rPr>
        <w:t xml:space="preserve"> (Campani et al., 2013; Hoarau et al., 2014).  Hoarau et al. (2014) observed that the primary cause of death for the sea turtles was abrasions in the esophogus and stomach which likely became infected. The 51.4% of sea turtles they sampled contained h</w:t>
      </w:r>
      <w:r w:rsidR="009336F1" w:rsidRPr="00C329A5">
        <w:rPr>
          <w:rFonts w:ascii="Times New Roman" w:eastAsia="Times New Roman" w:hAnsi="Times New Roman" w:cs="Times New Roman"/>
          <w:noProof/>
          <w:color w:val="000000"/>
          <w:sz w:val="24"/>
          <w:szCs w:val="24"/>
        </w:rPr>
        <w:t>ard plastics, caps, plastic bag</w:t>
      </w:r>
      <w:r w:rsidRPr="00C329A5">
        <w:rPr>
          <w:rFonts w:ascii="Times New Roman" w:eastAsia="Times New Roman" w:hAnsi="Times New Roman" w:cs="Times New Roman"/>
          <w:noProof/>
          <w:color w:val="000000"/>
          <w:sz w:val="24"/>
          <w:szCs w:val="24"/>
        </w:rPr>
        <w:t xml:space="preserve">s, and fishing gear in their guts and feces. They found that while some of the debris may be excreted, </w:t>
      </w:r>
      <w:r w:rsidRPr="00C329A5">
        <w:rPr>
          <w:rFonts w:ascii="Times New Roman" w:eastAsia="Times New Roman" w:hAnsi="Times New Roman" w:cs="Times New Roman"/>
          <w:noProof/>
          <w:color w:val="000000"/>
          <w:sz w:val="24"/>
          <w:szCs w:val="24"/>
        </w:rPr>
        <w:lastRenderedPageBreak/>
        <w:t>it</w:t>
      </w:r>
      <w:r w:rsidR="009336F1" w:rsidRPr="00C329A5">
        <w:rPr>
          <w:rFonts w:ascii="Times New Roman" w:eastAsia="Times New Roman" w:hAnsi="Times New Roman" w:cs="Times New Roman"/>
          <w:noProof/>
          <w:color w:val="000000"/>
          <w:sz w:val="24"/>
          <w:szCs w:val="24"/>
        </w:rPr>
        <w:t xml:space="preserve"> most likely obstructs the bowe</w:t>
      </w:r>
      <w:r w:rsidRPr="00C329A5">
        <w:rPr>
          <w:rFonts w:ascii="Times New Roman" w:eastAsia="Times New Roman" w:hAnsi="Times New Roman" w:cs="Times New Roman"/>
          <w:noProof/>
          <w:color w:val="000000"/>
          <w:sz w:val="24"/>
          <w:szCs w:val="24"/>
        </w:rPr>
        <w:t xml:space="preserve">ls or causes ulcerations and injuries while it is inside the turtle. While the debris is not always lethal, its plasticizers may still impact the endocrine system, development, and reproductivity of the sea turtle, thus affecting the entire population (Campani et al., 2013; Hoarau et al., 2014). Chemicals </w:t>
      </w:r>
      <w:r w:rsidR="00BB0215">
        <w:rPr>
          <w:rFonts w:ascii="Times New Roman" w:eastAsia="Times New Roman" w:hAnsi="Times New Roman" w:cs="Times New Roman"/>
          <w:noProof/>
          <w:color w:val="000000"/>
          <w:sz w:val="24"/>
          <w:szCs w:val="24"/>
        </w:rPr>
        <w:t>such as</w:t>
      </w:r>
      <w:r w:rsidRPr="00C329A5">
        <w:rPr>
          <w:rFonts w:ascii="Times New Roman" w:eastAsia="Times New Roman" w:hAnsi="Times New Roman" w:cs="Times New Roman"/>
          <w:noProof/>
          <w:color w:val="000000"/>
          <w:sz w:val="24"/>
          <w:szCs w:val="24"/>
        </w:rPr>
        <w:t xml:space="preserve"> </w:t>
      </w:r>
      <w:r w:rsidR="00BD27D0" w:rsidRPr="00C329A5">
        <w:rPr>
          <w:rFonts w:ascii="Times New Roman" w:eastAsia="Times New Roman" w:hAnsi="Times New Roman" w:cs="Times New Roman"/>
          <w:noProof/>
          <w:color w:val="000000"/>
          <w:sz w:val="24"/>
          <w:szCs w:val="24"/>
        </w:rPr>
        <w:t>bisphenol-A</w:t>
      </w:r>
      <w:r w:rsidR="009336F1" w:rsidRPr="00C329A5">
        <w:rPr>
          <w:rFonts w:ascii="Times New Roman" w:eastAsia="Times New Roman" w:hAnsi="Times New Roman" w:cs="Times New Roman"/>
          <w:noProof/>
          <w:color w:val="000000"/>
          <w:sz w:val="24"/>
          <w:szCs w:val="24"/>
        </w:rPr>
        <w:t xml:space="preserve"> (BPA)</w:t>
      </w:r>
      <w:r w:rsidRPr="00C329A5">
        <w:rPr>
          <w:rFonts w:ascii="Times New Roman" w:eastAsia="Times New Roman" w:hAnsi="Times New Roman" w:cs="Times New Roman"/>
          <w:noProof/>
          <w:color w:val="000000"/>
          <w:sz w:val="24"/>
          <w:szCs w:val="24"/>
        </w:rPr>
        <w:t xml:space="preserve"> are not excretable and will biomagnify through the food chain if the oranism that originally consumed the plastic is eaten (Campani et al., 2013). </w:t>
      </w:r>
    </w:p>
    <w:p w14:paraId="4AF2AF48" w14:textId="4E843A5B" w:rsidR="00CB5B8C" w:rsidRPr="00C329A5" w:rsidRDefault="008B480A" w:rsidP="00147D33">
      <w:pPr>
        <w:spacing w:before="240" w:line="480" w:lineRule="auto"/>
        <w:ind w:firstLine="720"/>
        <w:jc w:val="both"/>
        <w:textAlignment w:val="baseline"/>
        <w:rPr>
          <w:rFonts w:ascii="Times New Roman" w:eastAsia="Times New Roman" w:hAnsi="Times New Roman" w:cs="Times New Roman"/>
          <w:noProof/>
          <w:color w:val="000000"/>
          <w:sz w:val="24"/>
          <w:szCs w:val="24"/>
        </w:rPr>
      </w:pPr>
      <w:r w:rsidRPr="00C329A5">
        <w:rPr>
          <w:rFonts w:ascii="Times New Roman" w:eastAsia="Times New Roman" w:hAnsi="Times New Roman" w:cs="Times New Roman"/>
          <w:noProof/>
          <w:color w:val="000000"/>
          <w:sz w:val="24"/>
          <w:szCs w:val="24"/>
        </w:rPr>
        <w:t>Marine mammals also ingest marine debris</w:t>
      </w:r>
      <w:r w:rsidR="00DB0065">
        <w:rPr>
          <w:rFonts w:ascii="Times New Roman" w:eastAsia="Times New Roman" w:hAnsi="Times New Roman" w:cs="Times New Roman"/>
          <w:noProof/>
          <w:color w:val="000000"/>
          <w:sz w:val="24"/>
          <w:szCs w:val="24"/>
        </w:rPr>
        <w:t>;</w:t>
      </w:r>
      <w:r w:rsidRPr="00C329A5">
        <w:rPr>
          <w:rFonts w:ascii="Times New Roman" w:eastAsia="Times New Roman" w:hAnsi="Times New Roman" w:cs="Times New Roman"/>
          <w:noProof/>
          <w:color w:val="000000"/>
          <w:sz w:val="24"/>
          <w:szCs w:val="24"/>
        </w:rPr>
        <w:t xml:space="preserve"> there are at least 26 species of cetaceans that have been documented </w:t>
      </w:r>
      <w:r w:rsidR="00303B64">
        <w:rPr>
          <w:rFonts w:ascii="Times New Roman" w:eastAsia="Times New Roman" w:hAnsi="Times New Roman" w:cs="Times New Roman"/>
          <w:noProof/>
          <w:color w:val="000000"/>
          <w:sz w:val="24"/>
          <w:szCs w:val="24"/>
        </w:rPr>
        <w:t xml:space="preserve">with ingestion of </w:t>
      </w:r>
      <w:r w:rsidRPr="00C329A5">
        <w:rPr>
          <w:rFonts w:ascii="Times New Roman" w:eastAsia="Times New Roman" w:hAnsi="Times New Roman" w:cs="Times New Roman"/>
          <w:noProof/>
          <w:color w:val="000000"/>
          <w:sz w:val="24"/>
          <w:szCs w:val="24"/>
        </w:rPr>
        <w:t xml:space="preserve">plastic debris (Denuncio et al., 2011). Di Beneditto </w:t>
      </w:r>
      <w:r w:rsidR="00DB0065">
        <w:rPr>
          <w:rFonts w:ascii="Times New Roman" w:eastAsia="Times New Roman" w:hAnsi="Times New Roman" w:cs="Times New Roman"/>
          <w:noProof/>
          <w:color w:val="000000"/>
          <w:sz w:val="24"/>
          <w:szCs w:val="24"/>
        </w:rPr>
        <w:t>&amp;</w:t>
      </w:r>
      <w:r w:rsidR="00DB0065" w:rsidRPr="00C329A5">
        <w:rPr>
          <w:rFonts w:ascii="Times New Roman" w:eastAsia="Times New Roman" w:hAnsi="Times New Roman" w:cs="Times New Roman"/>
          <w:noProof/>
          <w:color w:val="000000"/>
          <w:sz w:val="24"/>
          <w:szCs w:val="24"/>
        </w:rPr>
        <w:t xml:space="preserve"> </w:t>
      </w:r>
      <w:r w:rsidRPr="00C329A5">
        <w:rPr>
          <w:rFonts w:ascii="Times New Roman" w:eastAsia="Times New Roman" w:hAnsi="Times New Roman" w:cs="Times New Roman"/>
          <w:noProof/>
          <w:color w:val="000000"/>
          <w:sz w:val="24"/>
          <w:szCs w:val="24"/>
        </w:rPr>
        <w:t>Ramos (2014) observe</w:t>
      </w:r>
      <w:r w:rsidR="00DB0065">
        <w:rPr>
          <w:rFonts w:ascii="Times New Roman" w:eastAsia="Times New Roman" w:hAnsi="Times New Roman" w:cs="Times New Roman"/>
          <w:noProof/>
          <w:color w:val="000000"/>
          <w:sz w:val="24"/>
          <w:szCs w:val="24"/>
        </w:rPr>
        <w:t>d that</w:t>
      </w:r>
      <w:r w:rsidRPr="00C329A5">
        <w:rPr>
          <w:rFonts w:ascii="Times New Roman" w:eastAsia="Times New Roman" w:hAnsi="Times New Roman" w:cs="Times New Roman"/>
          <w:noProof/>
          <w:color w:val="000000"/>
          <w:sz w:val="24"/>
          <w:szCs w:val="24"/>
        </w:rPr>
        <w:t xml:space="preserve"> the stomach contents of two species of dolp</w:t>
      </w:r>
      <w:r w:rsidR="009336F1" w:rsidRPr="00C329A5">
        <w:rPr>
          <w:rFonts w:ascii="Times New Roman" w:eastAsia="Times New Roman" w:hAnsi="Times New Roman" w:cs="Times New Roman"/>
          <w:noProof/>
          <w:color w:val="000000"/>
          <w:sz w:val="24"/>
          <w:szCs w:val="24"/>
        </w:rPr>
        <w:t>h</w:t>
      </w:r>
      <w:r w:rsidRPr="00C329A5">
        <w:rPr>
          <w:rFonts w:ascii="Times New Roman" w:eastAsia="Times New Roman" w:hAnsi="Times New Roman" w:cs="Times New Roman"/>
          <w:noProof/>
          <w:color w:val="000000"/>
          <w:sz w:val="24"/>
          <w:szCs w:val="24"/>
        </w:rPr>
        <w:t xml:space="preserve">in </w:t>
      </w:r>
      <w:r w:rsidR="00DB0065">
        <w:rPr>
          <w:rFonts w:ascii="Times New Roman" w:eastAsia="Times New Roman" w:hAnsi="Times New Roman" w:cs="Times New Roman"/>
          <w:noProof/>
          <w:color w:val="000000"/>
          <w:sz w:val="24"/>
          <w:szCs w:val="24"/>
        </w:rPr>
        <w:t>contained</w:t>
      </w:r>
      <w:r w:rsidRPr="00C329A5">
        <w:rPr>
          <w:rFonts w:ascii="Times New Roman" w:eastAsia="Times New Roman" w:hAnsi="Times New Roman" w:cs="Times New Roman"/>
          <w:noProof/>
          <w:color w:val="000000"/>
          <w:sz w:val="24"/>
          <w:szCs w:val="24"/>
        </w:rPr>
        <w:t xml:space="preserve"> nylon yarn fragments and flexible plastics which were likely found in the sediment where they hunted. Denuncio et al. (2011) noticed that 28.1% of Franciscana dolphins had plastic in their digestive system, including cellophane bands, bags, rubber, and hard plastic fragments.</w:t>
      </w:r>
      <w:r w:rsidR="00FE5F39" w:rsidRPr="00C329A5">
        <w:rPr>
          <w:rFonts w:ascii="Times New Roman" w:eastAsia="Times New Roman" w:hAnsi="Times New Roman" w:cs="Times New Roman"/>
          <w:noProof/>
          <w:color w:val="000000"/>
          <w:sz w:val="24"/>
          <w:szCs w:val="24"/>
        </w:rPr>
        <w:t xml:space="preserve"> Figure </w:t>
      </w:r>
      <w:r w:rsidR="00037AB3" w:rsidRPr="00C329A5">
        <w:rPr>
          <w:rFonts w:ascii="Times New Roman" w:eastAsia="Times New Roman" w:hAnsi="Times New Roman" w:cs="Times New Roman"/>
          <w:noProof/>
          <w:color w:val="000000"/>
          <w:sz w:val="24"/>
          <w:szCs w:val="24"/>
        </w:rPr>
        <w:t>8</w:t>
      </w:r>
      <w:r w:rsidR="00FE5F39" w:rsidRPr="00C329A5">
        <w:rPr>
          <w:rFonts w:ascii="Times New Roman" w:eastAsia="Times New Roman" w:hAnsi="Times New Roman" w:cs="Times New Roman"/>
          <w:noProof/>
          <w:color w:val="000000"/>
          <w:sz w:val="24"/>
          <w:szCs w:val="24"/>
        </w:rPr>
        <w:t xml:space="preserve"> breaks down the types of macroplastics seen ingested by Franciscana dolphins in </w:t>
      </w:r>
      <w:r w:rsidR="00DB0065">
        <w:rPr>
          <w:rFonts w:ascii="Times New Roman" w:eastAsia="Times New Roman" w:hAnsi="Times New Roman" w:cs="Times New Roman"/>
          <w:noProof/>
          <w:color w:val="000000"/>
          <w:sz w:val="24"/>
          <w:szCs w:val="24"/>
        </w:rPr>
        <w:t>that</w:t>
      </w:r>
      <w:r w:rsidR="00DB0065" w:rsidRPr="00C329A5">
        <w:rPr>
          <w:rFonts w:ascii="Times New Roman" w:eastAsia="Times New Roman" w:hAnsi="Times New Roman" w:cs="Times New Roman"/>
          <w:noProof/>
          <w:color w:val="000000"/>
          <w:sz w:val="24"/>
          <w:szCs w:val="24"/>
        </w:rPr>
        <w:t xml:space="preserve"> </w:t>
      </w:r>
      <w:r w:rsidR="00FE5F39" w:rsidRPr="00C329A5">
        <w:rPr>
          <w:rFonts w:ascii="Times New Roman" w:eastAsia="Times New Roman" w:hAnsi="Times New Roman" w:cs="Times New Roman"/>
          <w:noProof/>
          <w:color w:val="000000"/>
          <w:sz w:val="24"/>
          <w:szCs w:val="24"/>
        </w:rPr>
        <w:t xml:space="preserve">study. </w:t>
      </w:r>
      <w:r w:rsidRPr="00C329A5">
        <w:rPr>
          <w:rFonts w:ascii="Times New Roman" w:eastAsia="Times New Roman" w:hAnsi="Times New Roman" w:cs="Times New Roman"/>
          <w:noProof/>
          <w:color w:val="000000"/>
          <w:sz w:val="24"/>
          <w:szCs w:val="24"/>
        </w:rPr>
        <w:t xml:space="preserve">The proportion of estuarine dolphins ingesting plastic was greater than that of oceanic dolphins (Denuncio et al., 2011). Much like the sea turtle, juveniles were also more likely to ingest plastics, as they are more inexperienced in hunting. But it is important to note that because these cetaceans use echolocation along with vision to hunt, it is unlikely that visual mistakes are the </w:t>
      </w:r>
      <w:r w:rsidR="00DB0065">
        <w:rPr>
          <w:rFonts w:ascii="Times New Roman" w:eastAsia="Times New Roman" w:hAnsi="Times New Roman" w:cs="Times New Roman"/>
          <w:noProof/>
          <w:color w:val="000000"/>
          <w:sz w:val="24"/>
          <w:szCs w:val="24"/>
        </w:rPr>
        <w:t xml:space="preserve">only </w:t>
      </w:r>
      <w:r w:rsidRPr="00C329A5">
        <w:rPr>
          <w:rFonts w:ascii="Times New Roman" w:eastAsia="Times New Roman" w:hAnsi="Times New Roman" w:cs="Times New Roman"/>
          <w:noProof/>
          <w:color w:val="000000"/>
          <w:sz w:val="24"/>
          <w:szCs w:val="24"/>
        </w:rPr>
        <w:t>cause of ingestion (Secchi &amp; Zarzur, 1999). Dolphins are incredibl</w:t>
      </w:r>
      <w:r w:rsidR="00FE5F39" w:rsidRPr="00C329A5">
        <w:rPr>
          <w:rFonts w:ascii="Times New Roman" w:eastAsia="Times New Roman" w:hAnsi="Times New Roman" w:cs="Times New Roman"/>
          <w:noProof/>
          <w:color w:val="000000"/>
          <w:sz w:val="24"/>
          <w:szCs w:val="24"/>
        </w:rPr>
        <w:t>y curious and playful creatures;</w:t>
      </w:r>
      <w:r w:rsidRPr="00C329A5">
        <w:rPr>
          <w:rFonts w:ascii="Times New Roman" w:eastAsia="Times New Roman" w:hAnsi="Times New Roman" w:cs="Times New Roman"/>
          <w:noProof/>
          <w:color w:val="000000"/>
          <w:sz w:val="24"/>
          <w:szCs w:val="24"/>
        </w:rPr>
        <w:t xml:space="preserve"> they probably approach the plastic to get a better look and feel for what it </w:t>
      </w:r>
      <w:r w:rsidR="00DB0065">
        <w:rPr>
          <w:rFonts w:ascii="Times New Roman" w:eastAsia="Times New Roman" w:hAnsi="Times New Roman" w:cs="Times New Roman"/>
          <w:noProof/>
          <w:color w:val="000000"/>
          <w:sz w:val="24"/>
          <w:szCs w:val="24"/>
        </w:rPr>
        <w:t>is</w:t>
      </w:r>
      <w:r w:rsidR="00DB0065" w:rsidRPr="00C329A5">
        <w:rPr>
          <w:rFonts w:ascii="Times New Roman" w:eastAsia="Times New Roman" w:hAnsi="Times New Roman" w:cs="Times New Roman"/>
          <w:noProof/>
          <w:color w:val="000000"/>
          <w:sz w:val="24"/>
          <w:szCs w:val="24"/>
        </w:rPr>
        <w:t xml:space="preserve"> </w:t>
      </w:r>
      <w:r w:rsidRPr="00C329A5">
        <w:rPr>
          <w:rFonts w:ascii="Times New Roman" w:eastAsia="Times New Roman" w:hAnsi="Times New Roman" w:cs="Times New Roman"/>
          <w:noProof/>
          <w:color w:val="000000"/>
          <w:sz w:val="24"/>
          <w:szCs w:val="24"/>
        </w:rPr>
        <w:t xml:space="preserve">(Denuncio et al., 2011).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5"/>
        <w:gridCol w:w="4515"/>
      </w:tblGrid>
      <w:tr w:rsidR="00CB5B8C" w:rsidRPr="00C329A5" w14:paraId="34E63D3D" w14:textId="77777777" w:rsidTr="00CB5B8C">
        <w:tc>
          <w:tcPr>
            <w:tcW w:w="4675" w:type="dxa"/>
          </w:tcPr>
          <w:p w14:paraId="2300982F" w14:textId="2D3D94A0" w:rsidR="00CB5B8C" w:rsidRPr="00C329A5" w:rsidRDefault="00CB5B8C" w:rsidP="00E8100D">
            <w:pPr>
              <w:spacing w:before="240"/>
              <w:textAlignment w:val="baseline"/>
              <w:rPr>
                <w:rFonts w:ascii="Times New Roman" w:eastAsia="Times New Roman" w:hAnsi="Times New Roman" w:cs="Times New Roman"/>
                <w:noProof/>
                <w:color w:val="000000"/>
                <w:sz w:val="24"/>
                <w:szCs w:val="24"/>
              </w:rPr>
            </w:pPr>
            <w:r w:rsidRPr="00C329A5">
              <w:rPr>
                <w:rFonts w:ascii="Times New Roman" w:eastAsia="Times New Roman" w:hAnsi="Times New Roman" w:cs="Times New Roman"/>
                <w:bCs/>
                <w:noProof/>
                <w:color w:val="000000"/>
                <w:sz w:val="24"/>
                <w:szCs w:val="24"/>
              </w:rPr>
              <w:lastRenderedPageBreak/>
              <w:drawing>
                <wp:inline distT="0" distB="0" distL="0" distR="0" wp14:anchorId="2E7B7952" wp14:editId="6214E4B1">
                  <wp:extent cx="2939938" cy="2105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3, Argentinian Dolphin.jpg"/>
                          <pic:cNvPicPr/>
                        </pic:nvPicPr>
                        <pic:blipFill rotWithShape="1">
                          <a:blip r:embed="rId20">
                            <a:extLst>
                              <a:ext uri="{28A0092B-C50C-407E-A947-70E740481C1C}">
                                <a14:useLocalDpi xmlns:a14="http://schemas.microsoft.com/office/drawing/2010/main" val="0"/>
                              </a:ext>
                            </a:extLst>
                          </a:blip>
                          <a:srcRect b="47344"/>
                          <a:stretch/>
                        </pic:blipFill>
                        <pic:spPr bwMode="auto">
                          <a:xfrm>
                            <a:off x="0" y="0"/>
                            <a:ext cx="2962244" cy="2120996"/>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tc>
        <w:tc>
          <w:tcPr>
            <w:tcW w:w="4675" w:type="dxa"/>
          </w:tcPr>
          <w:p w14:paraId="0C8302A1" w14:textId="77777777" w:rsidR="00CB5B8C" w:rsidRPr="00C329A5" w:rsidRDefault="00CB5B8C" w:rsidP="00E8100D">
            <w:pPr>
              <w:spacing w:before="240"/>
              <w:textAlignment w:val="baseline"/>
              <w:rPr>
                <w:rFonts w:ascii="Times New Roman" w:eastAsia="Times New Roman" w:hAnsi="Times New Roman" w:cs="Times New Roman"/>
                <w:i/>
                <w:noProof/>
                <w:color w:val="000000"/>
                <w:sz w:val="24"/>
                <w:szCs w:val="24"/>
              </w:rPr>
            </w:pPr>
            <w:r w:rsidRPr="00C329A5">
              <w:rPr>
                <w:rFonts w:ascii="Times New Roman" w:eastAsia="Times New Roman" w:hAnsi="Times New Roman" w:cs="Times New Roman"/>
                <w:i/>
                <w:noProof/>
                <w:color w:val="000000"/>
                <w:sz w:val="24"/>
                <w:szCs w:val="24"/>
              </w:rPr>
              <w:t>Figure 8. Macroplastics found in Franciscana dolphins in a study by Denuncio et al. (2011)</w:t>
            </w:r>
          </w:p>
          <w:p w14:paraId="68DB01F0" w14:textId="77777777" w:rsidR="00CB5B8C" w:rsidRPr="00C329A5" w:rsidRDefault="00CB5B8C" w:rsidP="00E8100D">
            <w:pPr>
              <w:spacing w:before="240"/>
              <w:textAlignment w:val="baseline"/>
              <w:rPr>
                <w:rFonts w:ascii="Times New Roman" w:eastAsia="Times New Roman" w:hAnsi="Times New Roman" w:cs="Times New Roman"/>
                <w:noProof/>
                <w:color w:val="000000"/>
                <w:sz w:val="24"/>
                <w:szCs w:val="24"/>
              </w:rPr>
            </w:pPr>
          </w:p>
        </w:tc>
      </w:tr>
    </w:tbl>
    <w:p w14:paraId="315AEF56" w14:textId="5F75E067" w:rsidR="00CE6F95" w:rsidRPr="00C329A5" w:rsidRDefault="008B480A" w:rsidP="00147D33">
      <w:pPr>
        <w:spacing w:before="240" w:line="480" w:lineRule="auto"/>
        <w:ind w:firstLine="720"/>
        <w:jc w:val="both"/>
        <w:textAlignment w:val="baseline"/>
        <w:rPr>
          <w:rFonts w:ascii="Times New Roman" w:eastAsia="Times New Roman" w:hAnsi="Times New Roman" w:cs="Times New Roman"/>
          <w:noProof/>
          <w:color w:val="000000"/>
          <w:sz w:val="24"/>
          <w:szCs w:val="24"/>
        </w:rPr>
      </w:pPr>
      <w:r w:rsidRPr="00C329A5">
        <w:rPr>
          <w:rFonts w:ascii="Times New Roman" w:eastAsia="Times New Roman" w:hAnsi="Times New Roman" w:cs="Times New Roman"/>
          <w:noProof/>
          <w:color w:val="000000"/>
          <w:sz w:val="24"/>
          <w:szCs w:val="24"/>
        </w:rPr>
        <w:t xml:space="preserve">Secchi </w:t>
      </w:r>
      <w:r w:rsidR="00DB0065">
        <w:rPr>
          <w:rFonts w:ascii="Times New Roman" w:eastAsia="Times New Roman" w:hAnsi="Times New Roman" w:cs="Times New Roman"/>
          <w:noProof/>
          <w:color w:val="000000"/>
          <w:sz w:val="24"/>
          <w:szCs w:val="24"/>
        </w:rPr>
        <w:t>&amp;</w:t>
      </w:r>
      <w:r w:rsidR="00DB0065" w:rsidRPr="00C329A5">
        <w:rPr>
          <w:rFonts w:ascii="Times New Roman" w:eastAsia="Times New Roman" w:hAnsi="Times New Roman" w:cs="Times New Roman"/>
          <w:noProof/>
          <w:color w:val="000000"/>
          <w:sz w:val="24"/>
          <w:szCs w:val="24"/>
        </w:rPr>
        <w:t xml:space="preserve"> </w:t>
      </w:r>
      <w:r w:rsidRPr="00C329A5">
        <w:rPr>
          <w:rFonts w:ascii="Times New Roman" w:eastAsia="Times New Roman" w:hAnsi="Times New Roman" w:cs="Times New Roman"/>
          <w:noProof/>
          <w:color w:val="000000"/>
          <w:sz w:val="24"/>
          <w:szCs w:val="24"/>
        </w:rPr>
        <w:t>Zarzur (1999) published a note about a Blainville’s beaked whale that they found washed up with blue plastic bundles in its stomach. Interestingly, the whale’s stomach contained only the plastic and no food, meaning that the whale had a “false sense of sati</w:t>
      </w:r>
      <w:r w:rsidR="00FE5F39" w:rsidRPr="00C329A5">
        <w:rPr>
          <w:rFonts w:ascii="Times New Roman" w:eastAsia="Times New Roman" w:hAnsi="Times New Roman" w:cs="Times New Roman"/>
          <w:noProof/>
          <w:color w:val="000000"/>
          <w:sz w:val="24"/>
          <w:szCs w:val="24"/>
        </w:rPr>
        <w:t>a</w:t>
      </w:r>
      <w:r w:rsidRPr="00C329A5">
        <w:rPr>
          <w:rFonts w:ascii="Times New Roman" w:eastAsia="Times New Roman" w:hAnsi="Times New Roman" w:cs="Times New Roman"/>
          <w:noProof/>
          <w:color w:val="000000"/>
          <w:sz w:val="24"/>
          <w:szCs w:val="24"/>
        </w:rPr>
        <w:t>tion [which] reduced [the] whale’s appetite and meal size” (Secchi &amp; Zarzur, 1999). This accidental consumption likely lead to the whale’s death. Plastic ingestion, even at low levels</w:t>
      </w:r>
      <w:r w:rsidR="00FE5F39" w:rsidRPr="00C329A5">
        <w:rPr>
          <w:rFonts w:ascii="Times New Roman" w:eastAsia="Times New Roman" w:hAnsi="Times New Roman" w:cs="Times New Roman"/>
          <w:noProof/>
          <w:color w:val="000000"/>
          <w:sz w:val="24"/>
          <w:szCs w:val="24"/>
        </w:rPr>
        <w:t>,</w:t>
      </w:r>
      <w:r w:rsidRPr="00C329A5">
        <w:rPr>
          <w:rFonts w:ascii="Times New Roman" w:eastAsia="Times New Roman" w:hAnsi="Times New Roman" w:cs="Times New Roman"/>
          <w:noProof/>
          <w:color w:val="000000"/>
          <w:sz w:val="24"/>
          <w:szCs w:val="24"/>
        </w:rPr>
        <w:t xml:space="preserve"> can have sublethal effects, by obstructing the gastronintestinal tract and reducing </w:t>
      </w:r>
      <w:r w:rsidR="00DB0065">
        <w:rPr>
          <w:rFonts w:ascii="Times New Roman" w:eastAsia="Times New Roman" w:hAnsi="Times New Roman" w:cs="Times New Roman"/>
          <w:noProof/>
          <w:color w:val="000000"/>
          <w:sz w:val="24"/>
          <w:szCs w:val="24"/>
        </w:rPr>
        <w:t xml:space="preserve">the </w:t>
      </w:r>
      <w:r w:rsidRPr="00C329A5">
        <w:rPr>
          <w:rFonts w:ascii="Times New Roman" w:eastAsia="Times New Roman" w:hAnsi="Times New Roman" w:cs="Times New Roman"/>
          <w:noProof/>
          <w:color w:val="000000"/>
          <w:sz w:val="24"/>
          <w:szCs w:val="24"/>
        </w:rPr>
        <w:t>feeding stimulus (Denuncio et al., 2011). With this being said, the magnitude of the effects of plastic on marine organisms is not well studied and there is far more work to be done (Di Beneditto &amp; Ramos, 2014).</w:t>
      </w:r>
    </w:p>
    <w:p w14:paraId="3A6BD377" w14:textId="77777777" w:rsidR="008B480A" w:rsidRPr="00C329A5" w:rsidRDefault="008B480A" w:rsidP="00C329A5">
      <w:pPr>
        <w:spacing w:before="240" w:line="480" w:lineRule="auto"/>
        <w:jc w:val="both"/>
        <w:textAlignment w:val="baseline"/>
        <w:rPr>
          <w:rFonts w:ascii="Times New Roman" w:eastAsia="Times New Roman" w:hAnsi="Times New Roman" w:cs="Times New Roman"/>
          <w:noProof/>
          <w:color w:val="000000"/>
          <w:sz w:val="24"/>
          <w:szCs w:val="24"/>
          <w:u w:val="single"/>
        </w:rPr>
      </w:pPr>
      <w:r w:rsidRPr="00C329A5">
        <w:rPr>
          <w:rFonts w:ascii="Times New Roman" w:eastAsia="Times New Roman" w:hAnsi="Times New Roman" w:cs="Times New Roman"/>
          <w:noProof/>
          <w:color w:val="000000"/>
          <w:sz w:val="24"/>
          <w:szCs w:val="24"/>
          <w:u w:val="single"/>
        </w:rPr>
        <w:t xml:space="preserve">4.0 Effects on marine ecosystems as a whole </w:t>
      </w:r>
    </w:p>
    <w:p w14:paraId="559C4B5B" w14:textId="160E5459" w:rsidR="008B480A" w:rsidRPr="00C329A5" w:rsidRDefault="008B480A" w:rsidP="00147D33">
      <w:pPr>
        <w:spacing w:before="240" w:line="480" w:lineRule="auto"/>
        <w:ind w:firstLine="720"/>
        <w:jc w:val="both"/>
        <w:textAlignment w:val="baseline"/>
        <w:rPr>
          <w:rFonts w:ascii="Times New Roman" w:eastAsia="Times New Roman" w:hAnsi="Times New Roman" w:cs="Times New Roman"/>
          <w:noProof/>
          <w:color w:val="000000"/>
          <w:sz w:val="24"/>
          <w:szCs w:val="24"/>
        </w:rPr>
      </w:pPr>
      <w:r w:rsidRPr="00C329A5">
        <w:rPr>
          <w:rFonts w:ascii="Times New Roman" w:eastAsia="Times New Roman" w:hAnsi="Times New Roman" w:cs="Times New Roman"/>
          <w:noProof/>
          <w:color w:val="000000"/>
          <w:sz w:val="24"/>
          <w:szCs w:val="24"/>
        </w:rPr>
        <w:t xml:space="preserve">It is not just marine vertebrates </w:t>
      </w:r>
      <w:r w:rsidR="00303B64">
        <w:rPr>
          <w:rFonts w:ascii="Times New Roman" w:eastAsia="Times New Roman" w:hAnsi="Times New Roman" w:cs="Times New Roman"/>
          <w:noProof/>
          <w:color w:val="000000"/>
          <w:sz w:val="24"/>
          <w:szCs w:val="24"/>
        </w:rPr>
        <w:t>which</w:t>
      </w:r>
      <w:r w:rsidRPr="00C329A5">
        <w:rPr>
          <w:rFonts w:ascii="Times New Roman" w:eastAsia="Times New Roman" w:hAnsi="Times New Roman" w:cs="Times New Roman"/>
          <w:noProof/>
          <w:color w:val="000000"/>
          <w:sz w:val="24"/>
          <w:szCs w:val="24"/>
        </w:rPr>
        <w:t xml:space="preserve"> are impacted by the presence of plastic pollution,</w:t>
      </w:r>
      <w:r w:rsidR="002B24D9" w:rsidRPr="00C329A5">
        <w:rPr>
          <w:rFonts w:ascii="Times New Roman" w:eastAsia="Times New Roman" w:hAnsi="Times New Roman" w:cs="Times New Roman"/>
          <w:noProof/>
          <w:color w:val="000000"/>
          <w:sz w:val="24"/>
          <w:szCs w:val="24"/>
        </w:rPr>
        <w:t xml:space="preserve"> but ecosystems generally. P</w:t>
      </w:r>
      <w:r w:rsidRPr="00C329A5">
        <w:rPr>
          <w:rFonts w:ascii="Times New Roman" w:eastAsia="Times New Roman" w:hAnsi="Times New Roman" w:cs="Times New Roman"/>
          <w:noProof/>
          <w:color w:val="000000"/>
          <w:sz w:val="24"/>
          <w:szCs w:val="24"/>
        </w:rPr>
        <w:t xml:space="preserve">lastics </w:t>
      </w:r>
      <w:r w:rsidR="00BD27D0" w:rsidRPr="00C329A5">
        <w:rPr>
          <w:rFonts w:ascii="Times New Roman" w:eastAsia="Times New Roman" w:hAnsi="Times New Roman" w:cs="Times New Roman"/>
          <w:noProof/>
          <w:color w:val="000000"/>
          <w:sz w:val="24"/>
          <w:szCs w:val="24"/>
        </w:rPr>
        <w:t xml:space="preserve">can leach their aditives, </w:t>
      </w:r>
      <w:r w:rsidR="00DB0065">
        <w:rPr>
          <w:rFonts w:ascii="Times New Roman" w:eastAsia="Times New Roman" w:hAnsi="Times New Roman" w:cs="Times New Roman"/>
          <w:noProof/>
          <w:color w:val="000000"/>
          <w:sz w:val="24"/>
          <w:szCs w:val="24"/>
        </w:rPr>
        <w:t>such as</w:t>
      </w:r>
      <w:r w:rsidR="00DB0065" w:rsidRPr="00C329A5">
        <w:rPr>
          <w:rFonts w:ascii="Times New Roman" w:eastAsia="Times New Roman" w:hAnsi="Times New Roman" w:cs="Times New Roman"/>
          <w:noProof/>
          <w:color w:val="000000"/>
          <w:sz w:val="24"/>
          <w:szCs w:val="24"/>
        </w:rPr>
        <w:t xml:space="preserve"> </w:t>
      </w:r>
      <w:r w:rsidR="00BD27D0" w:rsidRPr="00C329A5">
        <w:rPr>
          <w:rFonts w:ascii="Times New Roman" w:eastAsia="Times New Roman" w:hAnsi="Times New Roman" w:cs="Times New Roman"/>
          <w:noProof/>
          <w:color w:val="000000"/>
          <w:sz w:val="24"/>
          <w:szCs w:val="24"/>
        </w:rPr>
        <w:t>bisphenol-A</w:t>
      </w:r>
      <w:r w:rsidRPr="00C329A5">
        <w:rPr>
          <w:rFonts w:ascii="Times New Roman" w:eastAsia="Times New Roman" w:hAnsi="Times New Roman" w:cs="Times New Roman"/>
          <w:noProof/>
          <w:color w:val="000000"/>
          <w:sz w:val="24"/>
          <w:szCs w:val="24"/>
        </w:rPr>
        <w:t xml:space="preserve"> and </w:t>
      </w:r>
      <w:r w:rsidR="00BD27D0" w:rsidRPr="00C329A5">
        <w:rPr>
          <w:rFonts w:ascii="Times New Roman" w:eastAsia="Times New Roman" w:hAnsi="Times New Roman" w:cs="Times New Roman"/>
          <w:noProof/>
          <w:color w:val="000000"/>
          <w:sz w:val="24"/>
          <w:szCs w:val="24"/>
        </w:rPr>
        <w:t>nonyphenol</w:t>
      </w:r>
      <w:r w:rsidRPr="00C329A5">
        <w:rPr>
          <w:rFonts w:ascii="Times New Roman" w:eastAsia="Times New Roman" w:hAnsi="Times New Roman" w:cs="Times New Roman"/>
          <w:noProof/>
          <w:color w:val="000000"/>
          <w:sz w:val="24"/>
          <w:szCs w:val="24"/>
        </w:rPr>
        <w:t>, into the marine environment as they slowly degrade (Koelmans et al., 2014). These additives can m</w:t>
      </w:r>
      <w:r w:rsidR="00BD27D0" w:rsidRPr="00C329A5">
        <w:rPr>
          <w:rFonts w:ascii="Times New Roman" w:eastAsia="Times New Roman" w:hAnsi="Times New Roman" w:cs="Times New Roman"/>
          <w:noProof/>
          <w:color w:val="000000"/>
          <w:sz w:val="24"/>
          <w:szCs w:val="24"/>
        </w:rPr>
        <w:t>ake their way into the water column, then into the</w:t>
      </w:r>
      <w:r w:rsidR="00BB0215">
        <w:rPr>
          <w:rFonts w:ascii="Times New Roman" w:eastAsia="Times New Roman" w:hAnsi="Times New Roman" w:cs="Times New Roman"/>
          <w:noProof/>
          <w:color w:val="000000"/>
          <w:sz w:val="24"/>
          <w:szCs w:val="24"/>
        </w:rPr>
        <w:t xml:space="preserve"> food chain via</w:t>
      </w:r>
      <w:r w:rsidRPr="00C329A5">
        <w:rPr>
          <w:rFonts w:ascii="Times New Roman" w:eastAsia="Times New Roman" w:hAnsi="Times New Roman" w:cs="Times New Roman"/>
          <w:noProof/>
          <w:color w:val="000000"/>
          <w:sz w:val="24"/>
          <w:szCs w:val="24"/>
        </w:rPr>
        <w:t xml:space="preserve"> filterfeeding invertebrates, </w:t>
      </w:r>
      <w:r w:rsidR="00BB0215">
        <w:rPr>
          <w:rFonts w:ascii="Times New Roman" w:eastAsia="Times New Roman" w:hAnsi="Times New Roman" w:cs="Times New Roman"/>
          <w:noProof/>
          <w:color w:val="000000"/>
          <w:sz w:val="24"/>
          <w:szCs w:val="24"/>
        </w:rPr>
        <w:t xml:space="preserve">which are </w:t>
      </w:r>
      <w:r w:rsidRPr="00C329A5">
        <w:rPr>
          <w:rFonts w:ascii="Times New Roman" w:eastAsia="Times New Roman" w:hAnsi="Times New Roman" w:cs="Times New Roman"/>
          <w:noProof/>
          <w:color w:val="000000"/>
          <w:sz w:val="24"/>
          <w:szCs w:val="24"/>
        </w:rPr>
        <w:t>then</w:t>
      </w:r>
      <w:r w:rsidR="00BB0215">
        <w:rPr>
          <w:rFonts w:ascii="Times New Roman" w:eastAsia="Times New Roman" w:hAnsi="Times New Roman" w:cs="Times New Roman"/>
          <w:noProof/>
          <w:color w:val="000000"/>
          <w:sz w:val="24"/>
          <w:szCs w:val="24"/>
        </w:rPr>
        <w:t xml:space="preserve"> eaten by</w:t>
      </w:r>
      <w:r w:rsidRPr="00C329A5">
        <w:rPr>
          <w:rFonts w:ascii="Times New Roman" w:eastAsia="Times New Roman" w:hAnsi="Times New Roman" w:cs="Times New Roman"/>
          <w:noProof/>
          <w:color w:val="000000"/>
          <w:sz w:val="24"/>
          <w:szCs w:val="24"/>
        </w:rPr>
        <w:t xml:space="preserve"> the vertebrates </w:t>
      </w:r>
      <w:r w:rsidR="00BD27D0" w:rsidRPr="00C329A5">
        <w:rPr>
          <w:rFonts w:ascii="Times New Roman" w:eastAsia="Times New Roman" w:hAnsi="Times New Roman" w:cs="Times New Roman"/>
          <w:noProof/>
          <w:color w:val="000000"/>
          <w:sz w:val="24"/>
          <w:szCs w:val="24"/>
        </w:rPr>
        <w:t>and so on,</w:t>
      </w:r>
      <w:r w:rsidRPr="00C329A5">
        <w:rPr>
          <w:rFonts w:ascii="Times New Roman" w:eastAsia="Times New Roman" w:hAnsi="Times New Roman" w:cs="Times New Roman"/>
          <w:noProof/>
          <w:color w:val="000000"/>
          <w:sz w:val="24"/>
          <w:szCs w:val="24"/>
        </w:rPr>
        <w:t xml:space="preserve"> biomagnifying the harmful effects of the nonexcretal chemicals through the food chain (Kühn et al., 2015). These additives pose serious health risks to the individual and can affect its fitness </w:t>
      </w:r>
      <w:r w:rsidR="00DB0065">
        <w:rPr>
          <w:rFonts w:ascii="Times New Roman" w:eastAsia="Times New Roman" w:hAnsi="Times New Roman" w:cs="Times New Roman"/>
          <w:noProof/>
          <w:color w:val="000000"/>
          <w:sz w:val="24"/>
          <w:szCs w:val="24"/>
        </w:rPr>
        <w:t>and</w:t>
      </w:r>
      <w:r w:rsidR="00DB0065" w:rsidRPr="00C329A5">
        <w:rPr>
          <w:rFonts w:ascii="Times New Roman" w:eastAsia="Times New Roman" w:hAnsi="Times New Roman" w:cs="Times New Roman"/>
          <w:noProof/>
          <w:color w:val="000000"/>
          <w:sz w:val="24"/>
          <w:szCs w:val="24"/>
        </w:rPr>
        <w:t xml:space="preserve"> </w:t>
      </w:r>
      <w:r w:rsidRPr="00C329A5">
        <w:rPr>
          <w:rFonts w:ascii="Times New Roman" w:eastAsia="Times New Roman" w:hAnsi="Times New Roman" w:cs="Times New Roman"/>
          <w:noProof/>
          <w:color w:val="000000"/>
          <w:sz w:val="24"/>
          <w:szCs w:val="24"/>
        </w:rPr>
        <w:t xml:space="preserve">ability to survive and reproduce. This in </w:t>
      </w:r>
      <w:r w:rsidRPr="00C329A5">
        <w:rPr>
          <w:rFonts w:ascii="Times New Roman" w:eastAsia="Times New Roman" w:hAnsi="Times New Roman" w:cs="Times New Roman"/>
          <w:noProof/>
          <w:color w:val="000000"/>
          <w:sz w:val="24"/>
          <w:szCs w:val="24"/>
        </w:rPr>
        <w:lastRenderedPageBreak/>
        <w:t>turn impacts entire populations and their demography (Kühn et al., 2015). Kühn et al. (2015) suggests that the presence of plastic pol</w:t>
      </w:r>
      <w:r w:rsidR="002B24D9" w:rsidRPr="00C329A5">
        <w:rPr>
          <w:rFonts w:ascii="Times New Roman" w:eastAsia="Times New Roman" w:hAnsi="Times New Roman" w:cs="Times New Roman"/>
          <w:noProof/>
          <w:color w:val="000000"/>
          <w:sz w:val="24"/>
          <w:szCs w:val="24"/>
        </w:rPr>
        <w:t>lution can even affect coral co</w:t>
      </w:r>
      <w:r w:rsidRPr="00C329A5">
        <w:rPr>
          <w:rFonts w:ascii="Times New Roman" w:eastAsia="Times New Roman" w:hAnsi="Times New Roman" w:cs="Times New Roman"/>
          <w:noProof/>
          <w:color w:val="000000"/>
          <w:sz w:val="24"/>
          <w:szCs w:val="24"/>
        </w:rPr>
        <w:t>lonies and therefore highly productive and globally important-reef ecosystems</w:t>
      </w:r>
      <w:r w:rsidR="0021234E">
        <w:rPr>
          <w:rFonts w:ascii="Times New Roman" w:eastAsia="Times New Roman" w:hAnsi="Times New Roman" w:cs="Times New Roman"/>
          <w:noProof/>
          <w:color w:val="000000"/>
          <w:sz w:val="24"/>
          <w:szCs w:val="24"/>
        </w:rPr>
        <w:t xml:space="preserve"> which hundreds of marine vertebrate species rely on as their habitat.</w:t>
      </w:r>
    </w:p>
    <w:p w14:paraId="6803B4B4" w14:textId="044E791E" w:rsidR="008B480A" w:rsidRPr="00C329A5" w:rsidRDefault="008B480A" w:rsidP="00147D33">
      <w:pPr>
        <w:spacing w:before="240" w:line="480" w:lineRule="auto"/>
        <w:ind w:firstLine="720"/>
        <w:jc w:val="both"/>
        <w:textAlignment w:val="baseline"/>
        <w:rPr>
          <w:rFonts w:ascii="Times New Roman" w:eastAsia="Times New Roman" w:hAnsi="Times New Roman" w:cs="Times New Roman"/>
          <w:noProof/>
          <w:color w:val="000000"/>
          <w:sz w:val="24"/>
          <w:szCs w:val="24"/>
        </w:rPr>
      </w:pPr>
      <w:r w:rsidRPr="00C329A5">
        <w:rPr>
          <w:rFonts w:ascii="Times New Roman" w:eastAsia="Times New Roman" w:hAnsi="Times New Roman" w:cs="Times New Roman"/>
          <w:noProof/>
          <w:color w:val="000000"/>
          <w:sz w:val="24"/>
          <w:szCs w:val="24"/>
        </w:rPr>
        <w:t xml:space="preserve">Plastics </w:t>
      </w:r>
      <w:r w:rsidR="002B24D9" w:rsidRPr="00C329A5">
        <w:rPr>
          <w:rFonts w:ascii="Times New Roman" w:eastAsia="Times New Roman" w:hAnsi="Times New Roman" w:cs="Times New Roman"/>
          <w:noProof/>
          <w:color w:val="000000"/>
          <w:sz w:val="24"/>
          <w:szCs w:val="24"/>
        </w:rPr>
        <w:t xml:space="preserve">ingestion and entanglement by </w:t>
      </w:r>
      <w:r w:rsidRPr="00C329A5">
        <w:rPr>
          <w:rFonts w:ascii="Times New Roman" w:eastAsia="Times New Roman" w:hAnsi="Times New Roman" w:cs="Times New Roman"/>
          <w:noProof/>
          <w:color w:val="000000"/>
          <w:sz w:val="24"/>
          <w:szCs w:val="24"/>
        </w:rPr>
        <w:t xml:space="preserve">marine animals </w:t>
      </w:r>
      <w:r w:rsidR="00BD27D0" w:rsidRPr="00C329A5">
        <w:rPr>
          <w:rFonts w:ascii="Times New Roman" w:eastAsia="Times New Roman" w:hAnsi="Times New Roman" w:cs="Times New Roman"/>
          <w:noProof/>
          <w:color w:val="000000"/>
          <w:sz w:val="24"/>
          <w:szCs w:val="24"/>
        </w:rPr>
        <w:t>such as</w:t>
      </w:r>
      <w:r w:rsidR="002B24D9" w:rsidRPr="00C329A5">
        <w:rPr>
          <w:rFonts w:ascii="Times New Roman" w:eastAsia="Times New Roman" w:hAnsi="Times New Roman" w:cs="Times New Roman"/>
          <w:noProof/>
          <w:color w:val="000000"/>
          <w:sz w:val="24"/>
          <w:szCs w:val="24"/>
        </w:rPr>
        <w:t xml:space="preserve"> seals and whales increase rates of mortality among populations to unsustainable levels and can therefore affect the entire food chain </w:t>
      </w:r>
      <w:r w:rsidRPr="00C329A5">
        <w:rPr>
          <w:rFonts w:ascii="Times New Roman" w:eastAsia="Times New Roman" w:hAnsi="Times New Roman" w:cs="Times New Roman"/>
          <w:noProof/>
          <w:color w:val="000000"/>
          <w:sz w:val="24"/>
          <w:szCs w:val="24"/>
        </w:rPr>
        <w:t xml:space="preserve">(Williams et al., 2011). Marine vertebrates </w:t>
      </w:r>
      <w:r w:rsidR="00DB0065">
        <w:rPr>
          <w:rFonts w:ascii="Times New Roman" w:eastAsia="Times New Roman" w:hAnsi="Times New Roman" w:cs="Times New Roman"/>
          <w:noProof/>
          <w:color w:val="000000"/>
          <w:sz w:val="24"/>
          <w:szCs w:val="24"/>
        </w:rPr>
        <w:t>such as</w:t>
      </w:r>
      <w:r w:rsidR="00DB0065" w:rsidRPr="00C329A5">
        <w:rPr>
          <w:rFonts w:ascii="Times New Roman" w:eastAsia="Times New Roman" w:hAnsi="Times New Roman" w:cs="Times New Roman"/>
          <w:noProof/>
          <w:color w:val="000000"/>
          <w:sz w:val="24"/>
          <w:szCs w:val="24"/>
        </w:rPr>
        <w:t xml:space="preserve"> </w:t>
      </w:r>
      <w:r w:rsidRPr="00C329A5">
        <w:rPr>
          <w:rFonts w:ascii="Times New Roman" w:eastAsia="Times New Roman" w:hAnsi="Times New Roman" w:cs="Times New Roman"/>
          <w:noProof/>
          <w:color w:val="000000"/>
          <w:sz w:val="24"/>
          <w:szCs w:val="24"/>
        </w:rPr>
        <w:t xml:space="preserve">these are </w:t>
      </w:r>
      <w:r w:rsidR="001E3941">
        <w:rPr>
          <w:rFonts w:ascii="Times New Roman" w:eastAsia="Times New Roman" w:hAnsi="Times New Roman" w:cs="Times New Roman"/>
          <w:noProof/>
          <w:color w:val="000000"/>
          <w:sz w:val="24"/>
          <w:szCs w:val="24"/>
        </w:rPr>
        <w:t>commonly</w:t>
      </w:r>
      <w:r w:rsidRPr="00C329A5">
        <w:rPr>
          <w:rFonts w:ascii="Times New Roman" w:eastAsia="Times New Roman" w:hAnsi="Times New Roman" w:cs="Times New Roman"/>
          <w:noProof/>
          <w:color w:val="000000"/>
          <w:sz w:val="24"/>
          <w:szCs w:val="24"/>
        </w:rPr>
        <w:t xml:space="preserve"> keystone species, umbrella species, or flagship species (Zacharias &amp; Roff, 2001). Keystone species are often predatory animals which keep populations of other species in check in an ecosystem; they are critical to ecological function and community structure. Umbrella species are organisms whose conservation would </w:t>
      </w:r>
      <w:r w:rsidR="008446CD" w:rsidRPr="00C329A5">
        <w:rPr>
          <w:rFonts w:ascii="Times New Roman" w:eastAsia="Times New Roman" w:hAnsi="Times New Roman" w:cs="Times New Roman"/>
          <w:noProof/>
          <w:color w:val="000000"/>
          <w:sz w:val="24"/>
          <w:szCs w:val="24"/>
        </w:rPr>
        <w:t>save</w:t>
      </w:r>
      <w:r w:rsidRPr="00C329A5">
        <w:rPr>
          <w:rFonts w:ascii="Times New Roman" w:eastAsia="Times New Roman" w:hAnsi="Times New Roman" w:cs="Times New Roman"/>
          <w:noProof/>
          <w:color w:val="000000"/>
          <w:sz w:val="24"/>
          <w:szCs w:val="24"/>
        </w:rPr>
        <w:t xml:space="preserve"> other associated species, </w:t>
      </w:r>
      <w:r w:rsidR="00DB0065">
        <w:rPr>
          <w:rFonts w:ascii="Times New Roman" w:eastAsia="Times New Roman" w:hAnsi="Times New Roman" w:cs="Times New Roman"/>
          <w:noProof/>
          <w:color w:val="000000"/>
          <w:sz w:val="24"/>
          <w:szCs w:val="24"/>
        </w:rPr>
        <w:t>similar to</w:t>
      </w:r>
      <w:r w:rsidR="00DB0065" w:rsidRPr="00C329A5">
        <w:rPr>
          <w:rFonts w:ascii="Times New Roman" w:eastAsia="Times New Roman" w:hAnsi="Times New Roman" w:cs="Times New Roman"/>
          <w:noProof/>
          <w:color w:val="000000"/>
          <w:sz w:val="24"/>
          <w:szCs w:val="24"/>
        </w:rPr>
        <w:t xml:space="preserve"> </w:t>
      </w:r>
      <w:r w:rsidRPr="00C329A5">
        <w:rPr>
          <w:rFonts w:ascii="Times New Roman" w:eastAsia="Times New Roman" w:hAnsi="Times New Roman" w:cs="Times New Roman"/>
          <w:noProof/>
          <w:color w:val="000000"/>
          <w:sz w:val="24"/>
          <w:szCs w:val="24"/>
        </w:rPr>
        <w:t xml:space="preserve">how saving a prey item would save its predator. And flagship species are charismatic megafauna which are </w:t>
      </w:r>
      <w:r w:rsidR="001E3941">
        <w:rPr>
          <w:rFonts w:ascii="Times New Roman" w:eastAsia="Times New Roman" w:hAnsi="Times New Roman" w:cs="Times New Roman"/>
          <w:noProof/>
          <w:color w:val="000000"/>
          <w:sz w:val="24"/>
          <w:szCs w:val="24"/>
        </w:rPr>
        <w:t xml:space="preserve">regularly </w:t>
      </w:r>
      <w:r w:rsidRPr="00C329A5">
        <w:rPr>
          <w:rFonts w:ascii="Times New Roman" w:eastAsia="Times New Roman" w:hAnsi="Times New Roman" w:cs="Times New Roman"/>
          <w:noProof/>
          <w:color w:val="000000"/>
          <w:sz w:val="24"/>
          <w:szCs w:val="24"/>
        </w:rPr>
        <w:t>used as propoganda to get communties to support an issue (Zacharias &amp; Roff, 2001). One can ima</w:t>
      </w:r>
      <w:r w:rsidR="002B24D9" w:rsidRPr="00C329A5">
        <w:rPr>
          <w:rFonts w:ascii="Times New Roman" w:eastAsia="Times New Roman" w:hAnsi="Times New Roman" w:cs="Times New Roman"/>
          <w:noProof/>
          <w:color w:val="000000"/>
          <w:sz w:val="24"/>
          <w:szCs w:val="24"/>
        </w:rPr>
        <w:t>gine how marine verte</w:t>
      </w:r>
      <w:r w:rsidRPr="00C329A5">
        <w:rPr>
          <w:rFonts w:ascii="Times New Roman" w:eastAsia="Times New Roman" w:hAnsi="Times New Roman" w:cs="Times New Roman"/>
          <w:noProof/>
          <w:color w:val="000000"/>
          <w:sz w:val="24"/>
          <w:szCs w:val="24"/>
        </w:rPr>
        <w:t xml:space="preserve">brates such as seabirds, sharks, and dolphins fit these categories. </w:t>
      </w:r>
    </w:p>
    <w:p w14:paraId="713844A4" w14:textId="3FB4BBB6" w:rsidR="008B480A" w:rsidRPr="00C329A5" w:rsidRDefault="008B480A" w:rsidP="00147D33">
      <w:pPr>
        <w:spacing w:before="240" w:line="480" w:lineRule="auto"/>
        <w:ind w:firstLine="720"/>
        <w:jc w:val="both"/>
        <w:textAlignment w:val="baseline"/>
        <w:rPr>
          <w:rFonts w:ascii="Times New Roman" w:eastAsia="Times New Roman" w:hAnsi="Times New Roman" w:cs="Times New Roman"/>
          <w:noProof/>
          <w:color w:val="000000"/>
          <w:sz w:val="24"/>
          <w:szCs w:val="24"/>
        </w:rPr>
      </w:pPr>
      <w:r w:rsidRPr="00C329A5">
        <w:rPr>
          <w:rFonts w:ascii="Times New Roman" w:eastAsia="Times New Roman" w:hAnsi="Times New Roman" w:cs="Times New Roman"/>
          <w:noProof/>
          <w:color w:val="000000"/>
          <w:sz w:val="24"/>
          <w:szCs w:val="24"/>
        </w:rPr>
        <w:t xml:space="preserve">It has been documented that plastics can travel the oceans, inadvertantly providing habitats for fouling organisms and acting as a vector for microorganisms as well. They may exacerbate the issue of invasive species, as they carry non-natives to new locations around the globe (Kiessling et al., 2015). Gregory (1991) noted that organisms </w:t>
      </w:r>
      <w:r w:rsidR="002B24D9" w:rsidRPr="00C329A5">
        <w:rPr>
          <w:rFonts w:ascii="Times New Roman" w:eastAsia="Times New Roman" w:hAnsi="Times New Roman" w:cs="Times New Roman"/>
          <w:noProof/>
          <w:color w:val="000000"/>
          <w:sz w:val="24"/>
          <w:szCs w:val="24"/>
        </w:rPr>
        <w:t>such as</w:t>
      </w:r>
      <w:r w:rsidRPr="00C329A5">
        <w:rPr>
          <w:rFonts w:ascii="Times New Roman" w:eastAsia="Times New Roman" w:hAnsi="Times New Roman" w:cs="Times New Roman"/>
          <w:noProof/>
          <w:color w:val="000000"/>
          <w:sz w:val="24"/>
          <w:szCs w:val="24"/>
        </w:rPr>
        <w:t xml:space="preserve"> bryozoans, algae, annelids, barnacles and even some corals used macroplastics to circulate the oceans and find new ecosystems to inhabit. Invasive species such as these may affect natural populations through competition for resources and shelter. Pathogenic bacteria may also be stored on plastics until it finds a vertebrate host to infect, and so plastic fragments may also cause the spread of disease (Kiessling et al., 2015).</w:t>
      </w:r>
    </w:p>
    <w:p w14:paraId="16AE2CF5" w14:textId="46A6C699" w:rsidR="008B480A" w:rsidRPr="00C329A5" w:rsidRDefault="00B3650A" w:rsidP="00C329A5">
      <w:pPr>
        <w:spacing w:before="240" w:line="480" w:lineRule="auto"/>
        <w:jc w:val="both"/>
        <w:textAlignment w:val="baseline"/>
        <w:rPr>
          <w:rFonts w:ascii="Times New Roman" w:eastAsia="Times New Roman" w:hAnsi="Times New Roman" w:cs="Times New Roman"/>
          <w:noProof/>
          <w:color w:val="000000"/>
          <w:sz w:val="24"/>
          <w:szCs w:val="24"/>
          <w:u w:val="single"/>
        </w:rPr>
      </w:pPr>
      <w:r w:rsidRPr="00C329A5">
        <w:rPr>
          <w:rFonts w:ascii="Times New Roman" w:eastAsia="Times New Roman" w:hAnsi="Times New Roman" w:cs="Times New Roman"/>
          <w:noProof/>
          <w:color w:val="000000"/>
          <w:sz w:val="24"/>
          <w:szCs w:val="24"/>
          <w:u w:val="single"/>
        </w:rPr>
        <w:lastRenderedPageBreak/>
        <w:t>4.1 Sol</w:t>
      </w:r>
      <w:r w:rsidR="008B480A" w:rsidRPr="00C329A5">
        <w:rPr>
          <w:rFonts w:ascii="Times New Roman" w:eastAsia="Times New Roman" w:hAnsi="Times New Roman" w:cs="Times New Roman"/>
          <w:noProof/>
          <w:color w:val="000000"/>
          <w:sz w:val="24"/>
          <w:szCs w:val="24"/>
          <w:u w:val="single"/>
        </w:rPr>
        <w:t>utions</w:t>
      </w:r>
    </w:p>
    <w:p w14:paraId="62DB5EA9" w14:textId="481A77D8" w:rsidR="001B6823" w:rsidRPr="00C329A5" w:rsidRDefault="00B3650A" w:rsidP="00147D33">
      <w:pPr>
        <w:spacing w:before="240" w:line="480" w:lineRule="auto"/>
        <w:ind w:firstLine="720"/>
        <w:jc w:val="both"/>
        <w:textAlignment w:val="baseline"/>
        <w:rPr>
          <w:rFonts w:ascii="Times New Roman" w:eastAsia="Times New Roman" w:hAnsi="Times New Roman" w:cs="Times New Roman"/>
          <w:noProof/>
          <w:color w:val="000000"/>
          <w:sz w:val="24"/>
          <w:szCs w:val="24"/>
        </w:rPr>
      </w:pPr>
      <w:r w:rsidRPr="00C329A5">
        <w:rPr>
          <w:rFonts w:ascii="Times New Roman" w:eastAsia="Times New Roman" w:hAnsi="Times New Roman" w:cs="Times New Roman"/>
          <w:noProof/>
          <w:color w:val="000000"/>
          <w:sz w:val="24"/>
          <w:szCs w:val="24"/>
        </w:rPr>
        <w:t>T</w:t>
      </w:r>
      <w:r w:rsidR="008B480A" w:rsidRPr="00C329A5">
        <w:rPr>
          <w:rFonts w:ascii="Times New Roman" w:eastAsia="Times New Roman" w:hAnsi="Times New Roman" w:cs="Times New Roman"/>
          <w:noProof/>
          <w:color w:val="000000"/>
          <w:sz w:val="24"/>
          <w:szCs w:val="24"/>
        </w:rPr>
        <w:t>he effects of plastic pollution are</w:t>
      </w:r>
      <w:r w:rsidR="002B24D9" w:rsidRPr="00C329A5">
        <w:rPr>
          <w:rFonts w:ascii="Times New Roman" w:eastAsia="Times New Roman" w:hAnsi="Times New Roman" w:cs="Times New Roman"/>
          <w:noProof/>
          <w:color w:val="000000"/>
          <w:sz w:val="24"/>
          <w:szCs w:val="24"/>
        </w:rPr>
        <w:t xml:space="preserve"> far-reaching, but there are so</w:t>
      </w:r>
      <w:r w:rsidR="008B480A" w:rsidRPr="00C329A5">
        <w:rPr>
          <w:rFonts w:ascii="Times New Roman" w:eastAsia="Times New Roman" w:hAnsi="Times New Roman" w:cs="Times New Roman"/>
          <w:noProof/>
          <w:color w:val="000000"/>
          <w:sz w:val="24"/>
          <w:szCs w:val="24"/>
        </w:rPr>
        <w:t>lutions to reduce the amount of plastic entering our oceans. Moore (2008) suggests beach cleanups</w:t>
      </w:r>
      <w:r w:rsidR="00AA634D">
        <w:rPr>
          <w:rFonts w:ascii="Times New Roman" w:eastAsia="Times New Roman" w:hAnsi="Times New Roman" w:cs="Times New Roman"/>
          <w:noProof/>
          <w:color w:val="000000"/>
          <w:sz w:val="24"/>
          <w:szCs w:val="24"/>
        </w:rPr>
        <w:t xml:space="preserve"> to remove plastic waste before it enters the ocean</w:t>
      </w:r>
      <w:r w:rsidR="008B480A" w:rsidRPr="00C329A5">
        <w:rPr>
          <w:rFonts w:ascii="Times New Roman" w:eastAsia="Times New Roman" w:hAnsi="Times New Roman" w:cs="Times New Roman"/>
          <w:noProof/>
          <w:color w:val="000000"/>
          <w:sz w:val="24"/>
          <w:szCs w:val="24"/>
        </w:rPr>
        <w:t xml:space="preserve"> as a simple way for the average citizen to get involved</w:t>
      </w:r>
      <w:r w:rsidRPr="00C329A5">
        <w:rPr>
          <w:rFonts w:ascii="Times New Roman" w:eastAsia="Times New Roman" w:hAnsi="Times New Roman" w:cs="Times New Roman"/>
          <w:noProof/>
          <w:color w:val="000000"/>
          <w:sz w:val="24"/>
          <w:szCs w:val="24"/>
        </w:rPr>
        <w:t>. G</w:t>
      </w:r>
      <w:r w:rsidR="008B480A" w:rsidRPr="00C329A5">
        <w:rPr>
          <w:rFonts w:ascii="Times New Roman" w:eastAsia="Times New Roman" w:hAnsi="Times New Roman" w:cs="Times New Roman"/>
          <w:noProof/>
          <w:color w:val="000000"/>
          <w:sz w:val="24"/>
          <w:szCs w:val="24"/>
        </w:rPr>
        <w:t xml:space="preserve">overnment intervention through legislation and taxation could </w:t>
      </w:r>
      <w:r w:rsidR="008641F2">
        <w:rPr>
          <w:rFonts w:ascii="Times New Roman" w:eastAsia="Times New Roman" w:hAnsi="Times New Roman" w:cs="Times New Roman"/>
          <w:noProof/>
          <w:color w:val="000000"/>
          <w:sz w:val="24"/>
          <w:szCs w:val="24"/>
        </w:rPr>
        <w:t xml:space="preserve">also </w:t>
      </w:r>
      <w:r w:rsidR="008B480A" w:rsidRPr="00C329A5">
        <w:rPr>
          <w:rFonts w:ascii="Times New Roman" w:eastAsia="Times New Roman" w:hAnsi="Times New Roman" w:cs="Times New Roman"/>
          <w:noProof/>
          <w:color w:val="000000"/>
          <w:sz w:val="24"/>
          <w:szCs w:val="24"/>
        </w:rPr>
        <w:t>be helpful (</w:t>
      </w:r>
      <w:r w:rsidR="00AA634D" w:rsidRPr="00C329A5">
        <w:rPr>
          <w:rFonts w:ascii="Times New Roman" w:eastAsia="Times New Roman" w:hAnsi="Times New Roman" w:cs="Times New Roman"/>
          <w:noProof/>
          <w:color w:val="000000"/>
          <w:sz w:val="24"/>
          <w:szCs w:val="24"/>
        </w:rPr>
        <w:t>Moore, 2008</w:t>
      </w:r>
      <w:r w:rsidR="00AA634D">
        <w:rPr>
          <w:rFonts w:ascii="Times New Roman" w:eastAsia="Times New Roman" w:hAnsi="Times New Roman" w:cs="Times New Roman"/>
          <w:noProof/>
          <w:color w:val="000000"/>
          <w:sz w:val="24"/>
          <w:szCs w:val="24"/>
        </w:rPr>
        <w:t xml:space="preserve">; </w:t>
      </w:r>
      <w:r w:rsidR="008B480A" w:rsidRPr="00C329A5">
        <w:rPr>
          <w:rFonts w:ascii="Times New Roman" w:eastAsia="Times New Roman" w:hAnsi="Times New Roman" w:cs="Times New Roman"/>
          <w:noProof/>
          <w:color w:val="000000"/>
          <w:sz w:val="24"/>
          <w:szCs w:val="24"/>
        </w:rPr>
        <w:t>Lebreton et al., 2012). Taxing the consumption of plastic beverage containers, banning the use of plastic bags, or implementing more responsible techniques for waste management would all impede the flow of plastics into the marine environ</w:t>
      </w:r>
      <w:r w:rsidR="002B24D9" w:rsidRPr="00C329A5">
        <w:rPr>
          <w:rFonts w:ascii="Times New Roman" w:eastAsia="Times New Roman" w:hAnsi="Times New Roman" w:cs="Times New Roman"/>
          <w:noProof/>
          <w:color w:val="000000"/>
          <w:sz w:val="24"/>
          <w:szCs w:val="24"/>
        </w:rPr>
        <w:t>ment. Large scale reycling pract</w:t>
      </w:r>
      <w:r w:rsidR="008B480A" w:rsidRPr="00C329A5">
        <w:rPr>
          <w:rFonts w:ascii="Times New Roman" w:eastAsia="Times New Roman" w:hAnsi="Times New Roman" w:cs="Times New Roman"/>
          <w:noProof/>
          <w:color w:val="000000"/>
          <w:sz w:val="24"/>
          <w:szCs w:val="24"/>
        </w:rPr>
        <w:t>ices at consumer an</w:t>
      </w:r>
      <w:r w:rsidR="002B24D9" w:rsidRPr="00C329A5">
        <w:rPr>
          <w:rFonts w:ascii="Times New Roman" w:eastAsia="Times New Roman" w:hAnsi="Times New Roman" w:cs="Times New Roman"/>
          <w:noProof/>
          <w:color w:val="000000"/>
          <w:sz w:val="24"/>
          <w:szCs w:val="24"/>
        </w:rPr>
        <w:t>d commercial levels are suggestons</w:t>
      </w:r>
      <w:r w:rsidR="008B480A" w:rsidRPr="00C329A5">
        <w:rPr>
          <w:rFonts w:ascii="Times New Roman" w:eastAsia="Times New Roman" w:hAnsi="Times New Roman" w:cs="Times New Roman"/>
          <w:noProof/>
          <w:color w:val="000000"/>
          <w:sz w:val="24"/>
          <w:szCs w:val="24"/>
        </w:rPr>
        <w:t xml:space="preserve"> to reduce the amount of waste generated (Moore, 2008</w:t>
      </w:r>
      <w:r w:rsidR="00790A07" w:rsidRPr="00C329A5">
        <w:rPr>
          <w:rFonts w:ascii="Times New Roman" w:eastAsia="Times New Roman" w:hAnsi="Times New Roman" w:cs="Times New Roman"/>
          <w:noProof/>
          <w:color w:val="000000"/>
          <w:sz w:val="24"/>
          <w:szCs w:val="24"/>
        </w:rPr>
        <w:t>; Ryan et al., 2009</w:t>
      </w:r>
      <w:r w:rsidR="008B480A" w:rsidRPr="00C329A5">
        <w:rPr>
          <w:rFonts w:ascii="Times New Roman" w:eastAsia="Times New Roman" w:hAnsi="Times New Roman" w:cs="Times New Roman"/>
          <w:noProof/>
          <w:color w:val="000000"/>
          <w:sz w:val="24"/>
          <w:szCs w:val="24"/>
        </w:rPr>
        <w:t>). The Natural Resources Defense Council, or NRDC, suggests using eco-friendly products which are made of natural fibers and are biodegradable</w:t>
      </w:r>
      <w:r w:rsidR="00383B20">
        <w:rPr>
          <w:rFonts w:ascii="Times New Roman" w:eastAsia="Times New Roman" w:hAnsi="Times New Roman" w:cs="Times New Roman"/>
          <w:noProof/>
          <w:color w:val="000000"/>
          <w:sz w:val="24"/>
          <w:szCs w:val="24"/>
        </w:rPr>
        <w:t xml:space="preserve"> (NRDC, 2016)</w:t>
      </w:r>
      <w:r w:rsidR="008B480A" w:rsidRPr="00C329A5">
        <w:rPr>
          <w:rFonts w:ascii="Times New Roman" w:eastAsia="Times New Roman" w:hAnsi="Times New Roman" w:cs="Times New Roman"/>
          <w:noProof/>
          <w:color w:val="000000"/>
          <w:sz w:val="24"/>
          <w:szCs w:val="24"/>
        </w:rPr>
        <w:t>. But the most effective solution would be to educate all people on the issue of plastic pollution and the problems it poses to all marine organisms. When citizens are more educated on the issue, they become more resposible consumers. People should be encouraged to reduce the amount of plastic they consume, re</w:t>
      </w:r>
      <w:r w:rsidRPr="00C329A5">
        <w:rPr>
          <w:rFonts w:ascii="Times New Roman" w:eastAsia="Times New Roman" w:hAnsi="Times New Roman" w:cs="Times New Roman"/>
          <w:noProof/>
          <w:color w:val="000000"/>
          <w:sz w:val="24"/>
          <w:szCs w:val="24"/>
        </w:rPr>
        <w:t xml:space="preserve">use what items they can, and recycle </w:t>
      </w:r>
      <w:r w:rsidR="008B480A" w:rsidRPr="00C329A5">
        <w:rPr>
          <w:rFonts w:ascii="Times New Roman" w:eastAsia="Times New Roman" w:hAnsi="Times New Roman" w:cs="Times New Roman"/>
          <w:noProof/>
          <w:color w:val="000000"/>
          <w:sz w:val="24"/>
          <w:szCs w:val="24"/>
        </w:rPr>
        <w:t>what they cannot</w:t>
      </w:r>
      <w:r w:rsidR="002B24D9" w:rsidRPr="00C329A5">
        <w:rPr>
          <w:rFonts w:ascii="Times New Roman" w:eastAsia="Times New Roman" w:hAnsi="Times New Roman" w:cs="Times New Roman"/>
          <w:noProof/>
          <w:color w:val="000000"/>
          <w:sz w:val="24"/>
          <w:szCs w:val="24"/>
        </w:rPr>
        <w:t xml:space="preserve"> reuse</w:t>
      </w:r>
      <w:r w:rsidR="008B480A" w:rsidRPr="00C329A5">
        <w:rPr>
          <w:rFonts w:ascii="Times New Roman" w:eastAsia="Times New Roman" w:hAnsi="Times New Roman" w:cs="Times New Roman"/>
          <w:noProof/>
          <w:color w:val="000000"/>
          <w:sz w:val="24"/>
          <w:szCs w:val="24"/>
        </w:rPr>
        <w:t xml:space="preserve">. If all </w:t>
      </w:r>
      <w:r w:rsidR="008641F2">
        <w:rPr>
          <w:rFonts w:ascii="Times New Roman" w:eastAsia="Times New Roman" w:hAnsi="Times New Roman" w:cs="Times New Roman"/>
          <w:noProof/>
          <w:color w:val="000000"/>
          <w:sz w:val="24"/>
          <w:szCs w:val="24"/>
        </w:rPr>
        <w:t xml:space="preserve">of </w:t>
      </w:r>
      <w:r w:rsidR="008B480A" w:rsidRPr="00C329A5">
        <w:rPr>
          <w:rFonts w:ascii="Times New Roman" w:eastAsia="Times New Roman" w:hAnsi="Times New Roman" w:cs="Times New Roman"/>
          <w:noProof/>
          <w:color w:val="000000"/>
          <w:sz w:val="24"/>
          <w:szCs w:val="24"/>
        </w:rPr>
        <w:t xml:space="preserve">these suggestions </w:t>
      </w:r>
      <w:r w:rsidR="00AA634D">
        <w:rPr>
          <w:rFonts w:ascii="Times New Roman" w:eastAsia="Times New Roman" w:hAnsi="Times New Roman" w:cs="Times New Roman"/>
          <w:noProof/>
          <w:color w:val="000000"/>
          <w:sz w:val="24"/>
          <w:szCs w:val="24"/>
        </w:rPr>
        <w:t>become</w:t>
      </w:r>
      <w:r w:rsidR="008B480A" w:rsidRPr="00C329A5">
        <w:rPr>
          <w:rFonts w:ascii="Times New Roman" w:eastAsia="Times New Roman" w:hAnsi="Times New Roman" w:cs="Times New Roman"/>
          <w:noProof/>
          <w:color w:val="000000"/>
          <w:sz w:val="24"/>
          <w:szCs w:val="24"/>
        </w:rPr>
        <w:t xml:space="preserve"> reality, they woul</w:t>
      </w:r>
      <w:r w:rsidR="00B4524E" w:rsidRPr="00C329A5">
        <w:rPr>
          <w:rFonts w:ascii="Times New Roman" w:eastAsia="Times New Roman" w:hAnsi="Times New Roman" w:cs="Times New Roman"/>
          <w:noProof/>
          <w:color w:val="000000"/>
          <w:sz w:val="24"/>
          <w:szCs w:val="24"/>
        </w:rPr>
        <w:t>d certainly benefit the natural and</w:t>
      </w:r>
      <w:r w:rsidR="008B480A" w:rsidRPr="00C329A5">
        <w:rPr>
          <w:rFonts w:ascii="Times New Roman" w:eastAsia="Times New Roman" w:hAnsi="Times New Roman" w:cs="Times New Roman"/>
          <w:noProof/>
          <w:color w:val="000000"/>
          <w:sz w:val="24"/>
          <w:szCs w:val="24"/>
        </w:rPr>
        <w:t xml:space="preserve"> pro</w:t>
      </w:r>
      <w:r w:rsidRPr="00C329A5">
        <w:rPr>
          <w:rFonts w:ascii="Times New Roman" w:eastAsia="Times New Roman" w:hAnsi="Times New Roman" w:cs="Times New Roman"/>
          <w:noProof/>
          <w:color w:val="000000"/>
          <w:sz w:val="24"/>
          <w:szCs w:val="24"/>
        </w:rPr>
        <w:t>d</w:t>
      </w:r>
      <w:r w:rsidR="008B480A" w:rsidRPr="00C329A5">
        <w:rPr>
          <w:rFonts w:ascii="Times New Roman" w:eastAsia="Times New Roman" w:hAnsi="Times New Roman" w:cs="Times New Roman"/>
          <w:noProof/>
          <w:color w:val="000000"/>
          <w:sz w:val="24"/>
          <w:szCs w:val="24"/>
        </w:rPr>
        <w:t>u</w:t>
      </w:r>
      <w:r w:rsidRPr="00C329A5">
        <w:rPr>
          <w:rFonts w:ascii="Times New Roman" w:eastAsia="Times New Roman" w:hAnsi="Times New Roman" w:cs="Times New Roman"/>
          <w:noProof/>
          <w:color w:val="000000"/>
          <w:sz w:val="24"/>
          <w:szCs w:val="24"/>
        </w:rPr>
        <w:t>c</w:t>
      </w:r>
      <w:r w:rsidR="008B480A" w:rsidRPr="00C329A5">
        <w:rPr>
          <w:rFonts w:ascii="Times New Roman" w:eastAsia="Times New Roman" w:hAnsi="Times New Roman" w:cs="Times New Roman"/>
          <w:noProof/>
          <w:color w:val="000000"/>
          <w:sz w:val="24"/>
          <w:szCs w:val="24"/>
        </w:rPr>
        <w:t>tive oceanic ecosystem</w:t>
      </w:r>
      <w:r w:rsidR="00CB5B8C" w:rsidRPr="00C329A5">
        <w:rPr>
          <w:rFonts w:ascii="Times New Roman" w:eastAsia="Times New Roman" w:hAnsi="Times New Roman" w:cs="Times New Roman"/>
          <w:noProof/>
          <w:color w:val="000000"/>
          <w:sz w:val="24"/>
          <w:szCs w:val="24"/>
        </w:rPr>
        <w:t>s we require for life on earth.</w:t>
      </w:r>
    </w:p>
    <w:p w14:paraId="4AE57D69" w14:textId="77777777" w:rsidR="0023093B" w:rsidRDefault="0023093B" w:rsidP="00307754">
      <w:pPr>
        <w:spacing w:before="240" w:line="276" w:lineRule="auto"/>
        <w:textAlignment w:val="baseline"/>
        <w:rPr>
          <w:rFonts w:ascii="Times New Roman" w:eastAsia="Times New Roman" w:hAnsi="Times New Roman" w:cs="Times New Roman"/>
          <w:noProof/>
          <w:color w:val="000000"/>
          <w:sz w:val="24"/>
          <w:szCs w:val="24"/>
          <w:u w:val="single"/>
        </w:rPr>
      </w:pPr>
    </w:p>
    <w:p w14:paraId="6108F624" w14:textId="77777777" w:rsidR="0023093B" w:rsidRDefault="0023093B" w:rsidP="00307754">
      <w:pPr>
        <w:spacing w:before="240" w:line="276" w:lineRule="auto"/>
        <w:textAlignment w:val="baseline"/>
        <w:rPr>
          <w:rFonts w:ascii="Times New Roman" w:eastAsia="Times New Roman" w:hAnsi="Times New Roman" w:cs="Times New Roman"/>
          <w:noProof/>
          <w:color w:val="000000"/>
          <w:sz w:val="24"/>
          <w:szCs w:val="24"/>
          <w:u w:val="single"/>
        </w:rPr>
      </w:pPr>
    </w:p>
    <w:p w14:paraId="2FD7AA7B" w14:textId="77777777" w:rsidR="0023093B" w:rsidRDefault="0023093B" w:rsidP="00307754">
      <w:pPr>
        <w:spacing w:before="240" w:line="276" w:lineRule="auto"/>
        <w:textAlignment w:val="baseline"/>
        <w:rPr>
          <w:rFonts w:ascii="Times New Roman" w:eastAsia="Times New Roman" w:hAnsi="Times New Roman" w:cs="Times New Roman"/>
          <w:noProof/>
          <w:color w:val="000000"/>
          <w:sz w:val="24"/>
          <w:szCs w:val="24"/>
          <w:u w:val="single"/>
        </w:rPr>
      </w:pPr>
    </w:p>
    <w:p w14:paraId="482EB16D" w14:textId="77777777" w:rsidR="00575A5F" w:rsidRDefault="00575A5F" w:rsidP="00307754">
      <w:pPr>
        <w:spacing w:before="240" w:line="276" w:lineRule="auto"/>
        <w:textAlignment w:val="baseline"/>
        <w:rPr>
          <w:rFonts w:ascii="Times New Roman" w:eastAsia="Times New Roman" w:hAnsi="Times New Roman" w:cs="Times New Roman"/>
          <w:noProof/>
          <w:color w:val="000000"/>
          <w:sz w:val="24"/>
          <w:szCs w:val="24"/>
          <w:u w:val="single"/>
        </w:rPr>
      </w:pPr>
    </w:p>
    <w:p w14:paraId="42596C8D" w14:textId="77777777" w:rsidR="00575A5F" w:rsidRDefault="00575A5F" w:rsidP="00307754">
      <w:pPr>
        <w:spacing w:before="240" w:line="276" w:lineRule="auto"/>
        <w:textAlignment w:val="baseline"/>
        <w:rPr>
          <w:rFonts w:ascii="Times New Roman" w:eastAsia="Times New Roman" w:hAnsi="Times New Roman" w:cs="Times New Roman"/>
          <w:noProof/>
          <w:color w:val="000000"/>
          <w:sz w:val="24"/>
          <w:szCs w:val="24"/>
          <w:u w:val="single"/>
        </w:rPr>
      </w:pPr>
    </w:p>
    <w:p w14:paraId="7BA641C6" w14:textId="77777777" w:rsidR="00575A5F" w:rsidRDefault="00575A5F" w:rsidP="00307754">
      <w:pPr>
        <w:spacing w:before="240" w:line="276" w:lineRule="auto"/>
        <w:textAlignment w:val="baseline"/>
        <w:rPr>
          <w:rFonts w:ascii="Times New Roman" w:eastAsia="Times New Roman" w:hAnsi="Times New Roman" w:cs="Times New Roman"/>
          <w:noProof/>
          <w:color w:val="000000"/>
          <w:sz w:val="24"/>
          <w:szCs w:val="24"/>
          <w:u w:val="single"/>
        </w:rPr>
      </w:pPr>
      <w:bookmarkStart w:id="0" w:name="_GoBack"/>
      <w:bookmarkEnd w:id="0"/>
    </w:p>
    <w:p w14:paraId="0F6C5BEC" w14:textId="07630E5B" w:rsidR="008B480A" w:rsidRPr="00147D33" w:rsidRDefault="008B480A" w:rsidP="00307754">
      <w:pPr>
        <w:spacing w:before="240" w:line="276" w:lineRule="auto"/>
        <w:textAlignment w:val="baseline"/>
        <w:rPr>
          <w:rFonts w:ascii="Times New Roman" w:eastAsia="Times New Roman" w:hAnsi="Times New Roman" w:cs="Times New Roman"/>
          <w:noProof/>
          <w:color w:val="000000"/>
          <w:sz w:val="24"/>
          <w:szCs w:val="24"/>
        </w:rPr>
      </w:pPr>
      <w:r w:rsidRPr="00147D33">
        <w:rPr>
          <w:rFonts w:ascii="Times New Roman" w:eastAsia="Times New Roman" w:hAnsi="Times New Roman" w:cs="Times New Roman"/>
          <w:noProof/>
          <w:color w:val="000000"/>
          <w:sz w:val="24"/>
          <w:szCs w:val="24"/>
          <w:u w:val="single"/>
        </w:rPr>
        <w:lastRenderedPageBreak/>
        <w:t>References</w:t>
      </w:r>
    </w:p>
    <w:p w14:paraId="4B0F23CE" w14:textId="77777777" w:rsidR="008B480A" w:rsidRPr="00147D33" w:rsidRDefault="008B480A" w:rsidP="000340FA">
      <w:pPr>
        <w:spacing w:after="0" w:line="276" w:lineRule="auto"/>
        <w:textAlignment w:val="baseline"/>
        <w:rPr>
          <w:rFonts w:ascii="Times New Roman" w:eastAsia="Times New Roman" w:hAnsi="Times New Roman" w:cs="Times New Roman"/>
          <w:noProof/>
          <w:color w:val="000000"/>
          <w:sz w:val="24"/>
          <w:szCs w:val="24"/>
          <w:u w:val="single"/>
        </w:rPr>
      </w:pPr>
    </w:p>
    <w:p w14:paraId="1EDD8315" w14:textId="77777777" w:rsidR="008B480A" w:rsidRPr="00147D33" w:rsidRDefault="008B480A" w:rsidP="000340FA">
      <w:pPr>
        <w:pStyle w:val="NormalWeb"/>
        <w:spacing w:before="0" w:beforeAutospacing="0" w:after="0" w:afterAutospacing="0" w:line="276" w:lineRule="auto"/>
        <w:ind w:left="450" w:hanging="450"/>
      </w:pPr>
      <w:r w:rsidRPr="00147D33">
        <w:t>Allen, R., Jarvis, D., Sayer, S., &amp; Mills, C. (2012).</w:t>
      </w:r>
      <w:r w:rsidRPr="00147D33">
        <w:rPr>
          <w:rStyle w:val="apple-converted-space"/>
        </w:rPr>
        <w:t> </w:t>
      </w:r>
      <w:r w:rsidRPr="00147D33">
        <w:rPr>
          <w:bCs/>
        </w:rPr>
        <w:t>Entanglement of grey seals</w:t>
      </w:r>
      <w:r w:rsidRPr="00147D33">
        <w:rPr>
          <w:rStyle w:val="apple-converted-space"/>
          <w:bCs/>
        </w:rPr>
        <w:t> </w:t>
      </w:r>
      <w:r w:rsidRPr="00147D33">
        <w:rPr>
          <w:rStyle w:val="apple-converted-space"/>
          <w:bCs/>
          <w:i/>
        </w:rPr>
        <w:t>H</w:t>
      </w:r>
      <w:r w:rsidRPr="00147D33">
        <w:rPr>
          <w:bCs/>
          <w:i/>
          <w:iCs/>
        </w:rPr>
        <w:t>alichoerus grypus</w:t>
      </w:r>
      <w:r w:rsidRPr="00147D33">
        <w:rPr>
          <w:rStyle w:val="apple-converted-space"/>
          <w:bCs/>
        </w:rPr>
        <w:t> </w:t>
      </w:r>
      <w:r w:rsidRPr="00147D33">
        <w:rPr>
          <w:bCs/>
        </w:rPr>
        <w:t>at a haul out site in Cornwall, UK</w:t>
      </w:r>
      <w:r w:rsidRPr="00147D33">
        <w:t>.</w:t>
      </w:r>
      <w:r w:rsidRPr="00147D33">
        <w:rPr>
          <w:rStyle w:val="apple-converted-space"/>
          <w:i/>
          <w:iCs/>
        </w:rPr>
        <w:t> </w:t>
      </w:r>
      <w:r w:rsidRPr="00147D33">
        <w:rPr>
          <w:i/>
          <w:iCs/>
        </w:rPr>
        <w:t>Marine Pollution Bulletin,</w:t>
      </w:r>
      <w:r w:rsidRPr="00147D33">
        <w:rPr>
          <w:rStyle w:val="apple-converted-space"/>
          <w:i/>
          <w:iCs/>
        </w:rPr>
        <w:t> </w:t>
      </w:r>
      <w:r w:rsidRPr="00147D33">
        <w:rPr>
          <w:i/>
          <w:iCs/>
        </w:rPr>
        <w:t>64</w:t>
      </w:r>
      <w:r w:rsidRPr="00147D33">
        <w:t>(12), 2815.</w:t>
      </w:r>
    </w:p>
    <w:p w14:paraId="32FA9006" w14:textId="77777777" w:rsidR="008B480A" w:rsidRPr="00147D33" w:rsidRDefault="008B480A" w:rsidP="000340FA">
      <w:pPr>
        <w:pStyle w:val="NormalWeb"/>
        <w:spacing w:before="0" w:beforeAutospacing="0" w:after="0" w:afterAutospacing="0" w:line="276" w:lineRule="auto"/>
        <w:ind w:left="450" w:hanging="450"/>
      </w:pPr>
      <w:r w:rsidRPr="00147D33">
        <w:t>Arnould, J., &amp; Croxall, J. (1995). Trends in entanglement of Antarctic fur seals (</w:t>
      </w:r>
      <w:r w:rsidRPr="00147D33">
        <w:rPr>
          <w:i/>
        </w:rPr>
        <w:t>Arctocephalus gazella</w:t>
      </w:r>
      <w:r w:rsidRPr="00147D33">
        <w:t>) in man-made debris at South Georgia.</w:t>
      </w:r>
      <w:r w:rsidRPr="00147D33">
        <w:rPr>
          <w:rStyle w:val="apple-converted-space"/>
          <w:i/>
          <w:iCs/>
        </w:rPr>
        <w:t> </w:t>
      </w:r>
      <w:r w:rsidRPr="00147D33">
        <w:rPr>
          <w:i/>
          <w:iCs/>
        </w:rPr>
        <w:t>Marine Pollution Bulletin,</w:t>
      </w:r>
      <w:r w:rsidRPr="00147D33">
        <w:rPr>
          <w:rStyle w:val="apple-converted-space"/>
          <w:i/>
          <w:iCs/>
        </w:rPr>
        <w:t> </w:t>
      </w:r>
      <w:r w:rsidRPr="00147D33">
        <w:rPr>
          <w:i/>
          <w:iCs/>
        </w:rPr>
        <w:t>30</w:t>
      </w:r>
      <w:r w:rsidRPr="00147D33">
        <w:t>(11), 707.</w:t>
      </w:r>
    </w:p>
    <w:p w14:paraId="51741663" w14:textId="11CD2D6B" w:rsidR="008B480A" w:rsidRPr="00147D33" w:rsidRDefault="008B480A" w:rsidP="000340FA">
      <w:pPr>
        <w:pStyle w:val="NormalWeb"/>
        <w:spacing w:before="0" w:beforeAutospacing="0" w:after="0" w:afterAutospacing="0" w:line="276" w:lineRule="auto"/>
        <w:ind w:left="450" w:hanging="450"/>
      </w:pPr>
      <w:r w:rsidRPr="00147D33">
        <w:t>Avissar, Y., Choi, J., DeSaix, J., Jurukovski,</w:t>
      </w:r>
      <w:r w:rsidR="00B3650A" w:rsidRPr="00147D33">
        <w:t xml:space="preserve"> V., Wise, R., &amp; Rye, C. (2012)</w:t>
      </w:r>
      <w:r w:rsidRPr="00147D33">
        <w:t>.</w:t>
      </w:r>
      <w:r w:rsidR="00B3650A" w:rsidRPr="00147D33">
        <w:rPr>
          <w:rStyle w:val="apple-converted-space"/>
        </w:rPr>
        <w:t> </w:t>
      </w:r>
      <w:r w:rsidRPr="00147D33">
        <w:rPr>
          <w:i/>
          <w:iCs/>
        </w:rPr>
        <w:t>Biology</w:t>
      </w:r>
      <w:r w:rsidRPr="00147D33">
        <w:t>. Rice University: OpenStax.</w:t>
      </w:r>
    </w:p>
    <w:p w14:paraId="6D8BB67E" w14:textId="77777777" w:rsidR="008B480A" w:rsidRPr="00147D33" w:rsidRDefault="008B480A" w:rsidP="000340FA">
      <w:pPr>
        <w:pStyle w:val="NormalWeb"/>
        <w:spacing w:before="0" w:beforeAutospacing="0" w:after="0" w:afterAutospacing="0" w:line="276" w:lineRule="auto"/>
        <w:ind w:left="450" w:hanging="450"/>
      </w:pPr>
      <w:r w:rsidRPr="00147D33">
        <w:t>Barnes, D., Galgani, F., Thompson, R., &amp; Barla, M. (2009). Accumulation and fragmentation of plastic debris in global environments.</w:t>
      </w:r>
      <w:r w:rsidRPr="00147D33">
        <w:rPr>
          <w:rStyle w:val="apple-converted-space"/>
          <w:i/>
          <w:iCs/>
        </w:rPr>
        <w:t> </w:t>
      </w:r>
      <w:r w:rsidRPr="00147D33">
        <w:rPr>
          <w:i/>
          <w:iCs/>
        </w:rPr>
        <w:t>Philosophical Transactions of the Royal Society,</w:t>
      </w:r>
      <w:r w:rsidRPr="00147D33">
        <w:rPr>
          <w:rStyle w:val="apple-converted-space"/>
          <w:i/>
          <w:iCs/>
        </w:rPr>
        <w:t> </w:t>
      </w:r>
      <w:r w:rsidRPr="00147D33">
        <w:rPr>
          <w:i/>
          <w:iCs/>
        </w:rPr>
        <w:t>364</w:t>
      </w:r>
      <w:r w:rsidRPr="00147D33">
        <w:t>, 1985. doi:10.1098/rstb.2008.0205</w:t>
      </w:r>
    </w:p>
    <w:p w14:paraId="23E4FA82" w14:textId="77777777" w:rsidR="008B480A" w:rsidRPr="00147D33" w:rsidRDefault="008B480A" w:rsidP="000340FA">
      <w:pPr>
        <w:pStyle w:val="NormalWeb"/>
        <w:spacing w:before="0" w:beforeAutospacing="0" w:after="0" w:afterAutospacing="0" w:line="276" w:lineRule="auto"/>
        <w:ind w:left="450" w:hanging="450"/>
      </w:pPr>
      <w:r w:rsidRPr="00147D33">
        <w:t>Bergmann, M., Gutow, L., &amp; Klages, M. (2015).</w:t>
      </w:r>
      <w:r w:rsidRPr="00147D33">
        <w:rPr>
          <w:rStyle w:val="apple-converted-space"/>
        </w:rPr>
        <w:t> </w:t>
      </w:r>
      <w:r w:rsidRPr="00147D33">
        <w:rPr>
          <w:i/>
          <w:iCs/>
        </w:rPr>
        <w:t>Marine Anthropogenic Litter.</w:t>
      </w:r>
      <w:r w:rsidRPr="00147D33">
        <w:rPr>
          <w:rStyle w:val="apple-converted-space"/>
        </w:rPr>
        <w:t> </w:t>
      </w:r>
      <w:r w:rsidRPr="00147D33">
        <w:t>Springer Open. doi:10.1007/978-3-319-16510-3_1</w:t>
      </w:r>
    </w:p>
    <w:p w14:paraId="226B1516" w14:textId="77777777" w:rsidR="008B480A" w:rsidRPr="00147D33" w:rsidRDefault="008B480A" w:rsidP="000340FA">
      <w:pPr>
        <w:pStyle w:val="NormalWeb"/>
        <w:spacing w:before="0" w:beforeAutospacing="0" w:after="0" w:afterAutospacing="0" w:line="276" w:lineRule="auto"/>
        <w:ind w:left="450" w:hanging="450"/>
      </w:pPr>
      <w:r w:rsidRPr="00147D33">
        <w:t>Campani, T., Baini, M., Giannetti, M., Cancelli, F., Mancusi, C., Serena, F., Marsili, L., Casini, S., Fossi, M. (2013).</w:t>
      </w:r>
      <w:r w:rsidRPr="00147D33">
        <w:rPr>
          <w:rStyle w:val="apple-converted-space"/>
        </w:rPr>
        <w:t> </w:t>
      </w:r>
      <w:r w:rsidRPr="00147D33">
        <w:rPr>
          <w:bCs/>
        </w:rPr>
        <w:t>Presence of plastic debris in loggerhead turtle stranded along the Tuscany coasts of the Pelagos sanctuary for Mediterranean marine mammals (Italy)</w:t>
      </w:r>
      <w:r w:rsidRPr="00147D33">
        <w:t>.</w:t>
      </w:r>
      <w:r w:rsidRPr="00147D33">
        <w:rPr>
          <w:rStyle w:val="apple-converted-space"/>
          <w:i/>
          <w:iCs/>
        </w:rPr>
        <w:t> </w:t>
      </w:r>
      <w:r w:rsidRPr="00147D33">
        <w:rPr>
          <w:i/>
          <w:iCs/>
        </w:rPr>
        <w:t>Marine Pollution Bulletin,</w:t>
      </w:r>
      <w:r w:rsidRPr="00147D33">
        <w:rPr>
          <w:rStyle w:val="apple-converted-space"/>
          <w:i/>
          <w:iCs/>
        </w:rPr>
        <w:t> </w:t>
      </w:r>
      <w:r w:rsidRPr="00147D33">
        <w:rPr>
          <w:i/>
          <w:iCs/>
        </w:rPr>
        <w:t>74</w:t>
      </w:r>
      <w:r w:rsidRPr="00147D33">
        <w:t>(1), 225. doi:10.1016/j.marpolbul.2013.06.053</w:t>
      </w:r>
    </w:p>
    <w:p w14:paraId="0114A7E4" w14:textId="77777777" w:rsidR="008B480A" w:rsidRPr="00147D33" w:rsidRDefault="008B480A" w:rsidP="000340FA">
      <w:pPr>
        <w:pStyle w:val="NormalWeb"/>
        <w:spacing w:before="0" w:beforeAutospacing="0" w:after="0" w:afterAutospacing="0" w:line="276" w:lineRule="auto"/>
        <w:ind w:left="450" w:hanging="450"/>
      </w:pPr>
      <w:r w:rsidRPr="00147D33">
        <w:t>Choy, C., &amp; Drazen, J. (2013). Plastic for dinner? observations of frequent debris ingestion by pelagic predatory fishes from the central north pacific.</w:t>
      </w:r>
      <w:r w:rsidRPr="00147D33">
        <w:rPr>
          <w:rStyle w:val="apple-converted-space"/>
          <w:i/>
          <w:iCs/>
        </w:rPr>
        <w:t> </w:t>
      </w:r>
      <w:r w:rsidRPr="00147D33">
        <w:rPr>
          <w:i/>
          <w:iCs/>
        </w:rPr>
        <w:t>Marine Ecology Progress Series,</w:t>
      </w:r>
      <w:r w:rsidRPr="00147D33">
        <w:rPr>
          <w:rStyle w:val="apple-converted-space"/>
          <w:i/>
          <w:iCs/>
        </w:rPr>
        <w:t> </w:t>
      </w:r>
      <w:r w:rsidRPr="00147D33">
        <w:rPr>
          <w:i/>
          <w:iCs/>
        </w:rPr>
        <w:t>485</w:t>
      </w:r>
      <w:r w:rsidRPr="00147D33">
        <w:t>, 155. doi:10.3354/meps10342</w:t>
      </w:r>
    </w:p>
    <w:p w14:paraId="10798077" w14:textId="77777777" w:rsidR="008B480A" w:rsidRPr="00147D33" w:rsidRDefault="008B480A" w:rsidP="000340FA">
      <w:pPr>
        <w:pStyle w:val="NormalWeb"/>
        <w:spacing w:before="0" w:beforeAutospacing="0" w:after="0" w:afterAutospacing="0" w:line="276" w:lineRule="auto"/>
        <w:ind w:left="450" w:hanging="450"/>
      </w:pPr>
      <w:r w:rsidRPr="00147D33">
        <w:t>Davison, P., &amp; Asch, R. (2011). Plastic ingestion by mesopelagic fishes in the North Pacific Subtropical Gyre.</w:t>
      </w:r>
      <w:r w:rsidRPr="00147D33">
        <w:rPr>
          <w:rStyle w:val="apple-converted-space"/>
          <w:i/>
          <w:iCs/>
        </w:rPr>
        <w:t> </w:t>
      </w:r>
      <w:r w:rsidRPr="00147D33">
        <w:rPr>
          <w:i/>
          <w:iCs/>
        </w:rPr>
        <w:t>Marine Ecology Progress Series,</w:t>
      </w:r>
      <w:r w:rsidRPr="00147D33">
        <w:rPr>
          <w:rStyle w:val="apple-converted-space"/>
          <w:i/>
          <w:iCs/>
        </w:rPr>
        <w:t> </w:t>
      </w:r>
      <w:r w:rsidRPr="00147D33">
        <w:rPr>
          <w:i/>
          <w:iCs/>
        </w:rPr>
        <w:t>432</w:t>
      </w:r>
      <w:r w:rsidRPr="00147D33">
        <w:t>, 173. doi:10.3354/meps09142</w:t>
      </w:r>
    </w:p>
    <w:p w14:paraId="20421646" w14:textId="77777777" w:rsidR="008B480A" w:rsidRPr="00147D33" w:rsidRDefault="008B480A" w:rsidP="000340FA">
      <w:pPr>
        <w:pStyle w:val="NormalWeb"/>
        <w:spacing w:before="0" w:beforeAutospacing="0" w:after="0" w:afterAutospacing="0" w:line="276" w:lineRule="auto"/>
        <w:ind w:left="450" w:hanging="450"/>
      </w:pPr>
      <w:r w:rsidRPr="00147D33">
        <w:t>de Souza Petersen, E., Krüger, L., Dezevieski, A., Petry, M., &amp; Montone, R. (2016). Incidence of plastic debris in sooty tern nests: A preliminary study on Trindade Island, a remote area of Brazil.</w:t>
      </w:r>
      <w:r w:rsidRPr="00147D33">
        <w:rPr>
          <w:rStyle w:val="apple-converted-space"/>
          <w:i/>
          <w:iCs/>
        </w:rPr>
        <w:t> </w:t>
      </w:r>
      <w:r w:rsidRPr="00147D33">
        <w:rPr>
          <w:i/>
          <w:iCs/>
        </w:rPr>
        <w:t>Marine Pollution Bulletin,105</w:t>
      </w:r>
      <w:r w:rsidRPr="00147D33">
        <w:t>(1), 373. doi:10.1016/j.marpolbul.2016.02.036.</w:t>
      </w:r>
    </w:p>
    <w:p w14:paraId="225D2D85" w14:textId="145D57B0" w:rsidR="008B480A" w:rsidRPr="00147D33" w:rsidRDefault="008B480A" w:rsidP="000340FA">
      <w:pPr>
        <w:pStyle w:val="NormalWeb"/>
        <w:spacing w:before="0" w:beforeAutospacing="0" w:after="0" w:afterAutospacing="0" w:line="276" w:lineRule="auto"/>
        <w:ind w:left="450" w:hanging="450"/>
      </w:pPr>
      <w:r w:rsidRPr="00147D33">
        <w:t xml:space="preserve">Denuncio, P., Bastida, R., Dassis, M., Giardino, G., Gerpe, M., &amp; Rodríguez, D. (2011). Plastic ingestion in franciscana dolphins, </w:t>
      </w:r>
      <w:r w:rsidRPr="00147D33">
        <w:rPr>
          <w:i/>
        </w:rPr>
        <w:t>Pontoporia blainvillei</w:t>
      </w:r>
      <w:r w:rsidRPr="00147D33">
        <w:t xml:space="preserve"> (Gervais and d’Orbigny, 1844), from Argentina.</w:t>
      </w:r>
      <w:r w:rsidRPr="00147D33">
        <w:rPr>
          <w:rStyle w:val="apple-converted-space"/>
          <w:i/>
          <w:iCs/>
        </w:rPr>
        <w:t> </w:t>
      </w:r>
      <w:r w:rsidRPr="00147D33">
        <w:rPr>
          <w:i/>
          <w:iCs/>
        </w:rPr>
        <w:t>Marine Pollution Bulletin,</w:t>
      </w:r>
      <w:r w:rsidR="006B6616" w:rsidRPr="00147D33">
        <w:rPr>
          <w:i/>
          <w:iCs/>
        </w:rPr>
        <w:t xml:space="preserve"> </w:t>
      </w:r>
      <w:r w:rsidRPr="00147D33">
        <w:t>doi:10.1016/j.marpolbul.2011.05.003</w:t>
      </w:r>
    </w:p>
    <w:p w14:paraId="6BA81E58" w14:textId="5BF9C557" w:rsidR="008B480A" w:rsidRPr="00147D33" w:rsidRDefault="008B480A" w:rsidP="000340FA">
      <w:pPr>
        <w:pStyle w:val="NormalWeb"/>
        <w:spacing w:before="0" w:beforeAutospacing="0" w:after="0" w:afterAutospacing="0" w:line="276" w:lineRule="auto"/>
        <w:ind w:left="450" w:hanging="450"/>
      </w:pPr>
      <w:r w:rsidRPr="00147D33">
        <w:t>Derraik, J. (2002).</w:t>
      </w:r>
      <w:r w:rsidRPr="00147D33">
        <w:rPr>
          <w:rStyle w:val="apple-converted-space"/>
        </w:rPr>
        <w:t> </w:t>
      </w:r>
      <w:r w:rsidRPr="00147D33">
        <w:rPr>
          <w:bCs/>
        </w:rPr>
        <w:t>The pollution of the marine environment by plastic debris: A review</w:t>
      </w:r>
      <w:r w:rsidRPr="00147D33">
        <w:t>.</w:t>
      </w:r>
      <w:r w:rsidRPr="00147D33">
        <w:rPr>
          <w:rStyle w:val="apple-converted-space"/>
          <w:i/>
          <w:iCs/>
        </w:rPr>
        <w:t> </w:t>
      </w:r>
      <w:r w:rsidRPr="00147D33">
        <w:rPr>
          <w:i/>
          <w:iCs/>
        </w:rPr>
        <w:t>Marine Pollution Bulletin,</w:t>
      </w:r>
      <w:r w:rsidRPr="00147D33">
        <w:rPr>
          <w:rStyle w:val="apple-converted-space"/>
          <w:i/>
          <w:iCs/>
        </w:rPr>
        <w:t> </w:t>
      </w:r>
      <w:r w:rsidRPr="00147D33">
        <w:rPr>
          <w:i/>
          <w:iCs/>
        </w:rPr>
        <w:t>44</w:t>
      </w:r>
      <w:r w:rsidRPr="00147D33">
        <w:t>(9), 842. doi:10.1016/S0025-326X</w:t>
      </w:r>
      <w:r w:rsidR="006B6616" w:rsidRPr="00147D33">
        <w:t xml:space="preserve"> </w:t>
      </w:r>
      <w:r w:rsidRPr="00147D33">
        <w:t>(02)00220-5</w:t>
      </w:r>
    </w:p>
    <w:p w14:paraId="2BA1020E" w14:textId="77777777" w:rsidR="008B480A" w:rsidRPr="00147D33" w:rsidRDefault="008B480A" w:rsidP="000340FA">
      <w:pPr>
        <w:pStyle w:val="NormalWeb"/>
        <w:spacing w:before="0" w:beforeAutospacing="0" w:after="0" w:afterAutospacing="0" w:line="276" w:lineRule="auto"/>
        <w:ind w:left="450" w:hanging="450"/>
      </w:pPr>
      <w:r w:rsidRPr="00147D33">
        <w:t>Di Beneditto, A., &amp; Ramos, R. (2014). Marine debris ingestion by coastal dolphins: What drives differences between sympatric species?</w:t>
      </w:r>
      <w:r w:rsidRPr="00147D33">
        <w:rPr>
          <w:rStyle w:val="apple-converted-space"/>
          <w:i/>
          <w:iCs/>
        </w:rPr>
        <w:t> </w:t>
      </w:r>
      <w:r w:rsidRPr="00147D33">
        <w:rPr>
          <w:i/>
          <w:iCs/>
        </w:rPr>
        <w:t>Marine Pollution Bulletin,</w:t>
      </w:r>
      <w:r w:rsidRPr="00147D33">
        <w:rPr>
          <w:rStyle w:val="apple-converted-space"/>
          <w:i/>
          <w:iCs/>
        </w:rPr>
        <w:t> </w:t>
      </w:r>
      <w:r w:rsidRPr="00147D33">
        <w:rPr>
          <w:i/>
          <w:iCs/>
        </w:rPr>
        <w:t>83</w:t>
      </w:r>
      <w:r w:rsidRPr="00147D33">
        <w:t>(1), 298. doi:10.1016/j.marpolbul.2014.03.057</w:t>
      </w:r>
    </w:p>
    <w:p w14:paraId="5AD89A7E" w14:textId="0298C890" w:rsidR="008B480A" w:rsidRPr="00147D33" w:rsidRDefault="008B480A" w:rsidP="000340FA">
      <w:pPr>
        <w:pStyle w:val="NormalWeb"/>
        <w:spacing w:before="0" w:beforeAutospacing="0" w:after="0" w:afterAutospacing="0" w:line="276" w:lineRule="auto"/>
        <w:ind w:left="450" w:hanging="450"/>
      </w:pPr>
      <w:r w:rsidRPr="00147D33">
        <w:t>Eriksen, M., Lebreton, L., Carson, H., Thiel,</w:t>
      </w:r>
      <w:r w:rsidR="00FB498F" w:rsidRPr="00147D33">
        <w:t xml:space="preserve"> M., Moore, C., Borerro, J., Galgani, F.,</w:t>
      </w:r>
      <w:r w:rsidRPr="00147D33">
        <w:t xml:space="preserve"> Reisser, J. (2014). Plastic pollution in the world’s oceans: more than 5 trillion plastic pieces weighing over 250,000 tons afloat at sea.</w:t>
      </w:r>
      <w:r w:rsidRPr="00147D33">
        <w:rPr>
          <w:rStyle w:val="apple-converted-space"/>
          <w:i/>
          <w:iCs/>
        </w:rPr>
        <w:t> </w:t>
      </w:r>
      <w:r w:rsidRPr="00147D33">
        <w:rPr>
          <w:i/>
          <w:iCs/>
        </w:rPr>
        <w:t>PLOS One,</w:t>
      </w:r>
      <w:r w:rsidRPr="00147D33">
        <w:rPr>
          <w:rStyle w:val="apple-converted-space"/>
          <w:i/>
          <w:iCs/>
        </w:rPr>
        <w:t> </w:t>
      </w:r>
      <w:r w:rsidRPr="00147D33">
        <w:rPr>
          <w:i/>
          <w:iCs/>
        </w:rPr>
        <w:t>9</w:t>
      </w:r>
      <w:r w:rsidRPr="00147D33">
        <w:t>(12) doi:10.1371/ journal.pone.0111913</w:t>
      </w:r>
    </w:p>
    <w:p w14:paraId="42ABB195" w14:textId="77777777" w:rsidR="008B480A" w:rsidRPr="00147D33" w:rsidRDefault="008B480A" w:rsidP="000340FA">
      <w:pPr>
        <w:pStyle w:val="NormalWeb"/>
        <w:spacing w:before="0" w:beforeAutospacing="0" w:after="0" w:afterAutospacing="0" w:line="276" w:lineRule="auto"/>
        <w:ind w:left="450" w:hanging="450"/>
      </w:pPr>
      <w:r w:rsidRPr="00147D33">
        <w:t>Eriksen, M., Maximenko, N., Thiel, M., Cummin</w:t>
      </w:r>
      <w:r w:rsidR="0099220D" w:rsidRPr="00147D33">
        <w:t>s, A., Lattin, G., Wilson, S., Hafner, J., Zellers, A.,</w:t>
      </w:r>
      <w:r w:rsidRPr="00147D33">
        <w:t xml:space="preserve"> Rifman, S. (2013). Plastic pollution in the South Pacific Subtropical Gyre.</w:t>
      </w:r>
      <w:r w:rsidRPr="00147D33">
        <w:rPr>
          <w:rStyle w:val="apple-converted-space"/>
          <w:i/>
          <w:iCs/>
        </w:rPr>
        <w:t> </w:t>
      </w:r>
      <w:r w:rsidRPr="00147D33">
        <w:rPr>
          <w:i/>
          <w:iCs/>
        </w:rPr>
        <w:t>Marine Pollution Bulletin,</w:t>
      </w:r>
      <w:r w:rsidRPr="00147D33">
        <w:rPr>
          <w:rStyle w:val="apple-converted-space"/>
          <w:i/>
          <w:iCs/>
        </w:rPr>
        <w:t> </w:t>
      </w:r>
      <w:r w:rsidRPr="00147D33">
        <w:rPr>
          <w:i/>
          <w:iCs/>
        </w:rPr>
        <w:t>68</w:t>
      </w:r>
      <w:r w:rsidRPr="00147D33">
        <w:t>(1), 71. doi:10.1016/j.marpolbul.2012.12.021</w:t>
      </w:r>
    </w:p>
    <w:p w14:paraId="4FC88ADA" w14:textId="77777777" w:rsidR="008B480A" w:rsidRPr="00147D33" w:rsidRDefault="008B480A" w:rsidP="000340FA">
      <w:pPr>
        <w:pStyle w:val="NormalWeb"/>
        <w:spacing w:before="0" w:beforeAutospacing="0" w:after="0" w:afterAutospacing="0" w:line="276" w:lineRule="auto"/>
        <w:ind w:left="450" w:hanging="450"/>
      </w:pPr>
      <w:r w:rsidRPr="00147D33">
        <w:lastRenderedPageBreak/>
        <w:t>Gregory, M. (1991).</w:t>
      </w:r>
      <w:r w:rsidRPr="00147D33">
        <w:rPr>
          <w:rStyle w:val="apple-converted-space"/>
        </w:rPr>
        <w:t xml:space="preserve">  </w:t>
      </w:r>
      <w:r w:rsidRPr="00147D33">
        <w:rPr>
          <w:bCs/>
        </w:rPr>
        <w:t>The hazards of persistent marine pollution: drift plastics and conservation islands</w:t>
      </w:r>
      <w:r w:rsidRPr="00147D33">
        <w:t>.</w:t>
      </w:r>
      <w:r w:rsidRPr="00147D33">
        <w:rPr>
          <w:rStyle w:val="apple-converted-space"/>
          <w:i/>
          <w:iCs/>
        </w:rPr>
        <w:t> </w:t>
      </w:r>
      <w:r w:rsidRPr="00147D33">
        <w:rPr>
          <w:i/>
          <w:iCs/>
        </w:rPr>
        <w:t>Journal of the Royal Society of New Zealand,</w:t>
      </w:r>
      <w:r w:rsidRPr="00147D33">
        <w:rPr>
          <w:rStyle w:val="apple-converted-space"/>
          <w:i/>
          <w:iCs/>
        </w:rPr>
        <w:t> </w:t>
      </w:r>
      <w:r w:rsidRPr="00147D33">
        <w:rPr>
          <w:i/>
          <w:iCs/>
        </w:rPr>
        <w:t>21</w:t>
      </w:r>
      <w:r w:rsidRPr="00147D33">
        <w:t>(2), 83. doi:10.1080/03036758.1991.10431398</w:t>
      </w:r>
    </w:p>
    <w:p w14:paraId="5B83B259" w14:textId="77777777" w:rsidR="008B480A" w:rsidRPr="00147D33" w:rsidRDefault="008B480A" w:rsidP="000340FA">
      <w:pPr>
        <w:pStyle w:val="NormalWeb"/>
        <w:spacing w:before="0" w:beforeAutospacing="0" w:after="0" w:afterAutospacing="0" w:line="276" w:lineRule="auto"/>
        <w:ind w:left="450" w:hanging="450"/>
      </w:pPr>
      <w:r w:rsidRPr="00147D33">
        <w:t>Hanni, K., &amp; Pyle, P. (2000). Entanglement of pinnipeds in synthetic materials at south-east Farallon Island, California, 1976-1998.</w:t>
      </w:r>
      <w:r w:rsidRPr="00147D33">
        <w:rPr>
          <w:rStyle w:val="apple-converted-space"/>
          <w:i/>
          <w:iCs/>
        </w:rPr>
        <w:t> </w:t>
      </w:r>
      <w:r w:rsidRPr="00147D33">
        <w:rPr>
          <w:i/>
          <w:iCs/>
        </w:rPr>
        <w:t>Marine Pollution Bulletin,</w:t>
      </w:r>
      <w:r w:rsidRPr="00147D33">
        <w:rPr>
          <w:rStyle w:val="apple-converted-space"/>
          <w:i/>
          <w:iCs/>
        </w:rPr>
        <w:t> </w:t>
      </w:r>
      <w:r w:rsidRPr="00147D33">
        <w:rPr>
          <w:i/>
          <w:iCs/>
        </w:rPr>
        <w:t>40</w:t>
      </w:r>
      <w:r w:rsidRPr="00147D33">
        <w:t>(12), 1076.</w:t>
      </w:r>
    </w:p>
    <w:p w14:paraId="665DE269" w14:textId="4EBBADB5" w:rsidR="008B480A" w:rsidRPr="00147D33" w:rsidRDefault="008B480A" w:rsidP="000340FA">
      <w:pPr>
        <w:pStyle w:val="NormalWeb"/>
        <w:spacing w:before="0" w:beforeAutospacing="0" w:after="0" w:afterAutospacing="0" w:line="276" w:lineRule="auto"/>
        <w:ind w:left="450" w:hanging="450"/>
      </w:pPr>
      <w:r w:rsidRPr="00147D33">
        <w:t xml:space="preserve">Hoarau, L., Ainley, L., Jean, C., &amp; Ciccione, S. </w:t>
      </w:r>
      <w:r w:rsidR="00383B20">
        <w:t>(2014)</w:t>
      </w:r>
      <w:r w:rsidRPr="00147D33">
        <w:t>.</w:t>
      </w:r>
      <w:r w:rsidRPr="00147D33">
        <w:rPr>
          <w:rStyle w:val="apple-converted-space"/>
        </w:rPr>
        <w:t> </w:t>
      </w:r>
      <w:r w:rsidRPr="00147D33">
        <w:rPr>
          <w:bCs/>
        </w:rPr>
        <w:t>Ingestion and defecation of marine debris by loggerhead sea turtles, C</w:t>
      </w:r>
      <w:r w:rsidRPr="00147D33">
        <w:rPr>
          <w:bCs/>
          <w:i/>
          <w:iCs/>
        </w:rPr>
        <w:t>aretta caretta</w:t>
      </w:r>
      <w:r w:rsidRPr="00147D33">
        <w:rPr>
          <w:bCs/>
        </w:rPr>
        <w:t>, fro</w:t>
      </w:r>
      <w:r w:rsidR="00AA3BB6" w:rsidRPr="00147D33">
        <w:rPr>
          <w:bCs/>
        </w:rPr>
        <w:t>m by-catches in the south-west I</w:t>
      </w:r>
      <w:r w:rsidRPr="00147D33">
        <w:rPr>
          <w:bCs/>
        </w:rPr>
        <w:t>ndian ocean</w:t>
      </w:r>
      <w:r w:rsidRPr="00147D33">
        <w:t>.</w:t>
      </w:r>
      <w:r w:rsidRPr="00147D33">
        <w:rPr>
          <w:rStyle w:val="apple-converted-space"/>
          <w:i/>
          <w:iCs/>
        </w:rPr>
        <w:t> </w:t>
      </w:r>
      <w:r w:rsidRPr="00147D33">
        <w:rPr>
          <w:i/>
          <w:iCs/>
        </w:rPr>
        <w:t>Marine Pollution Bulletin,</w:t>
      </w:r>
      <w:r w:rsidRPr="00147D33">
        <w:rPr>
          <w:rStyle w:val="apple-converted-space"/>
          <w:i/>
          <w:iCs/>
        </w:rPr>
        <w:t> </w:t>
      </w:r>
      <w:r w:rsidRPr="00147D33">
        <w:rPr>
          <w:i/>
          <w:iCs/>
        </w:rPr>
        <w:t>84</w:t>
      </w:r>
      <w:r w:rsidRPr="00147D33">
        <w:t>(1), 90. doi:10.1016/j.marpolbul.2014.05.031</w:t>
      </w:r>
    </w:p>
    <w:p w14:paraId="3AC3CD6E" w14:textId="77777777" w:rsidR="008B480A" w:rsidRPr="00147D33" w:rsidRDefault="008B480A" w:rsidP="000340FA">
      <w:pPr>
        <w:pStyle w:val="NormalWeb"/>
        <w:spacing w:before="0" w:beforeAutospacing="0" w:after="0" w:afterAutospacing="0" w:line="276" w:lineRule="auto"/>
        <w:ind w:left="450" w:hanging="450"/>
      </w:pPr>
      <w:r w:rsidRPr="00147D33">
        <w:t>Howell, E., Bograd, S., Morishige, C., Seki, M., &amp; Polovina, J. (2012). On North Pacific circulation and associated marine debris concentration.</w:t>
      </w:r>
      <w:r w:rsidRPr="00147D33">
        <w:rPr>
          <w:rStyle w:val="apple-converted-space"/>
          <w:i/>
          <w:iCs/>
        </w:rPr>
        <w:t> </w:t>
      </w:r>
      <w:r w:rsidRPr="00147D33">
        <w:rPr>
          <w:i/>
          <w:iCs/>
        </w:rPr>
        <w:t>Marine Pollution Bulletin,</w:t>
      </w:r>
      <w:r w:rsidRPr="00147D33">
        <w:rPr>
          <w:rStyle w:val="apple-converted-space"/>
          <w:i/>
          <w:iCs/>
        </w:rPr>
        <w:t> </w:t>
      </w:r>
      <w:r w:rsidRPr="00147D33">
        <w:rPr>
          <w:i/>
          <w:iCs/>
        </w:rPr>
        <w:t>65</w:t>
      </w:r>
      <w:r w:rsidRPr="00147D33">
        <w:t>, 16. doi:10.1016/j.marpolbul.2011.04.034</w:t>
      </w:r>
    </w:p>
    <w:p w14:paraId="04ACD566" w14:textId="62783F96" w:rsidR="008B480A" w:rsidRPr="00147D33" w:rsidRDefault="008B480A" w:rsidP="000340FA">
      <w:pPr>
        <w:pStyle w:val="NormalWeb"/>
        <w:spacing w:before="0" w:beforeAutospacing="0" w:after="0" w:afterAutospacing="0" w:line="276" w:lineRule="auto"/>
        <w:ind w:left="450" w:hanging="450"/>
        <w:rPr>
          <w:i/>
          <w:iCs/>
        </w:rPr>
      </w:pPr>
      <w:r w:rsidRPr="00147D33">
        <w:t xml:space="preserve">Jambeck, J., Geyer, R., Wilcox, C., Siegler, </w:t>
      </w:r>
      <w:r w:rsidR="0099220D" w:rsidRPr="00147D33">
        <w:t>T., Perryman, M., Andrady, A., Narayan, R.,</w:t>
      </w:r>
      <w:r w:rsidRPr="00147D33">
        <w:t xml:space="preserve"> Law, K. (2015). Plastic waste inputs from land into the ocean.</w:t>
      </w:r>
      <w:r w:rsidRPr="00147D33">
        <w:rPr>
          <w:rStyle w:val="apple-converted-space"/>
          <w:i/>
          <w:iCs/>
        </w:rPr>
        <w:t> </w:t>
      </w:r>
      <w:r w:rsidRPr="00147D33">
        <w:rPr>
          <w:i/>
          <w:iCs/>
        </w:rPr>
        <w:t>Science,</w:t>
      </w:r>
      <w:r w:rsidRPr="00147D33">
        <w:rPr>
          <w:rStyle w:val="apple-converted-space"/>
          <w:i/>
          <w:iCs/>
        </w:rPr>
        <w:t> </w:t>
      </w:r>
      <w:r w:rsidRPr="00147D33">
        <w:rPr>
          <w:i/>
          <w:iCs/>
        </w:rPr>
        <w:t>347,</w:t>
      </w:r>
      <w:r w:rsidR="00AA3BB6" w:rsidRPr="00147D33">
        <w:rPr>
          <w:i/>
          <w:iCs/>
        </w:rPr>
        <w:t xml:space="preserve"> </w:t>
      </w:r>
      <w:r w:rsidRPr="00147D33">
        <w:t>(6223), 768. doi:10.1126/science.1260352</w:t>
      </w:r>
    </w:p>
    <w:p w14:paraId="758354C3" w14:textId="77777777" w:rsidR="008B480A" w:rsidRPr="00147D33" w:rsidRDefault="008B480A" w:rsidP="000340FA">
      <w:pPr>
        <w:pStyle w:val="NormalWeb"/>
        <w:spacing w:before="0" w:beforeAutospacing="0" w:after="0" w:afterAutospacing="0" w:line="276" w:lineRule="auto"/>
        <w:ind w:left="450" w:hanging="450"/>
      </w:pPr>
      <w:r w:rsidRPr="00147D33">
        <w:t>Kiessling, T., Gutow, L., &amp; Thiel, M. (2015). Marine litter as habitat and dispersal vector. M. Burgmann, L. Gutow &amp; M. Klages (Eds.),</w:t>
      </w:r>
      <w:r w:rsidRPr="00147D33">
        <w:rPr>
          <w:rStyle w:val="apple-converted-space"/>
        </w:rPr>
        <w:t xml:space="preserve"> In </w:t>
      </w:r>
      <w:r w:rsidRPr="00147D33">
        <w:rPr>
          <w:i/>
          <w:iCs/>
        </w:rPr>
        <w:t>Marine Anthropogenic Litter</w:t>
      </w:r>
      <w:r w:rsidRPr="00147D33">
        <w:rPr>
          <w:rStyle w:val="apple-converted-space"/>
        </w:rPr>
        <w:t> </w:t>
      </w:r>
      <w:r w:rsidRPr="00147D33">
        <w:t>(pp. 141). New York, NY: Springer Open.</w:t>
      </w:r>
    </w:p>
    <w:p w14:paraId="4A57AB35" w14:textId="77777777" w:rsidR="008B480A" w:rsidRPr="00147D33" w:rsidRDefault="008B480A" w:rsidP="000340FA">
      <w:pPr>
        <w:pStyle w:val="NormalWeb"/>
        <w:spacing w:before="0" w:beforeAutospacing="0" w:after="0" w:afterAutospacing="0" w:line="276" w:lineRule="auto"/>
        <w:ind w:left="450" w:hanging="450"/>
      </w:pPr>
      <w:r w:rsidRPr="00147D33">
        <w:t>Koelmans, A., Besseling, E., &amp; Foekema, E. (2014).</w:t>
      </w:r>
      <w:r w:rsidRPr="00147D33">
        <w:rPr>
          <w:rStyle w:val="apple-converted-space"/>
        </w:rPr>
        <w:t> </w:t>
      </w:r>
      <w:r w:rsidRPr="00147D33">
        <w:rPr>
          <w:bCs/>
        </w:rPr>
        <w:t>Leaching of plastic additives to marine organisms</w:t>
      </w:r>
      <w:r w:rsidRPr="00147D33">
        <w:t>.</w:t>
      </w:r>
      <w:r w:rsidRPr="00147D33">
        <w:rPr>
          <w:rStyle w:val="apple-converted-space"/>
          <w:i/>
          <w:iCs/>
        </w:rPr>
        <w:t> </w:t>
      </w:r>
      <w:r w:rsidRPr="00147D33">
        <w:rPr>
          <w:i/>
          <w:iCs/>
        </w:rPr>
        <w:t>Environmental Pollution,</w:t>
      </w:r>
      <w:r w:rsidRPr="00147D33">
        <w:rPr>
          <w:rStyle w:val="apple-converted-space"/>
          <w:i/>
          <w:iCs/>
        </w:rPr>
        <w:t> </w:t>
      </w:r>
      <w:r w:rsidRPr="00147D33">
        <w:rPr>
          <w:i/>
          <w:iCs/>
        </w:rPr>
        <w:t>187</w:t>
      </w:r>
      <w:r w:rsidRPr="00147D33">
        <w:t>, 49. doi:10.1016/j.envpol.2013.12.013</w:t>
      </w:r>
    </w:p>
    <w:p w14:paraId="204FFF86" w14:textId="456908D4" w:rsidR="008B480A" w:rsidRPr="00147D33" w:rsidRDefault="008B480A" w:rsidP="000340FA">
      <w:pPr>
        <w:pStyle w:val="NormalWeb"/>
        <w:spacing w:before="0" w:beforeAutospacing="0" w:after="0" w:afterAutospacing="0" w:line="276" w:lineRule="auto"/>
        <w:ind w:left="450" w:hanging="450"/>
      </w:pPr>
      <w:r w:rsidRPr="00147D33">
        <w:t>Kühn, S., Bravo Rebolledo, E. L., &amp; van Franeker, J. A. (2015). Deleterious effects of litter on marine life. In M. Bergmann, L. Gutow &amp; M. Klages (Eds.),</w:t>
      </w:r>
      <w:r w:rsidRPr="00147D33">
        <w:rPr>
          <w:rStyle w:val="apple-converted-space"/>
        </w:rPr>
        <w:t> </w:t>
      </w:r>
      <w:r w:rsidRPr="00147D33">
        <w:rPr>
          <w:i/>
          <w:iCs/>
        </w:rPr>
        <w:t xml:space="preserve">Marine </w:t>
      </w:r>
      <w:r w:rsidR="00AA3BB6" w:rsidRPr="00147D33">
        <w:rPr>
          <w:i/>
          <w:iCs/>
        </w:rPr>
        <w:t>anthropogenic</w:t>
      </w:r>
      <w:r w:rsidRPr="00147D33">
        <w:rPr>
          <w:i/>
          <w:iCs/>
        </w:rPr>
        <w:t xml:space="preserve"> litter</w:t>
      </w:r>
      <w:r w:rsidRPr="00147D33">
        <w:rPr>
          <w:rStyle w:val="apple-converted-space"/>
        </w:rPr>
        <w:t> </w:t>
      </w:r>
      <w:r w:rsidRPr="00147D33">
        <w:t>(pp. 75). New York, NY: Springer Open.</w:t>
      </w:r>
    </w:p>
    <w:p w14:paraId="380A8767" w14:textId="77777777" w:rsidR="008B480A" w:rsidRPr="00147D33" w:rsidRDefault="008B480A" w:rsidP="000340FA">
      <w:pPr>
        <w:pStyle w:val="NormalWeb"/>
        <w:spacing w:before="0" w:beforeAutospacing="0" w:after="0" w:afterAutospacing="0" w:line="276" w:lineRule="auto"/>
        <w:ind w:left="450" w:hanging="450"/>
      </w:pPr>
      <w:r w:rsidRPr="00147D33">
        <w:t>Laist, D. (1987). Overview of the biological effects of lost and discarded plastic debris in the marine environment.</w:t>
      </w:r>
      <w:r w:rsidRPr="00147D33">
        <w:rPr>
          <w:rStyle w:val="apple-converted-space"/>
          <w:i/>
          <w:iCs/>
        </w:rPr>
        <w:t> </w:t>
      </w:r>
      <w:r w:rsidRPr="00147D33">
        <w:rPr>
          <w:i/>
          <w:iCs/>
        </w:rPr>
        <w:t>Marine Pollution Bulletin,</w:t>
      </w:r>
      <w:r w:rsidRPr="00147D33">
        <w:rPr>
          <w:rStyle w:val="apple-converted-space"/>
          <w:i/>
          <w:iCs/>
        </w:rPr>
        <w:t> </w:t>
      </w:r>
      <w:r w:rsidRPr="00147D33">
        <w:rPr>
          <w:i/>
          <w:iCs/>
        </w:rPr>
        <w:t>18</w:t>
      </w:r>
      <w:r w:rsidRPr="00147D33">
        <w:t>(6), 319.</w:t>
      </w:r>
    </w:p>
    <w:p w14:paraId="06F95E73" w14:textId="77777777" w:rsidR="008B480A" w:rsidRPr="00147D33" w:rsidRDefault="008B480A" w:rsidP="000340FA">
      <w:pPr>
        <w:pStyle w:val="NormalWeb"/>
        <w:spacing w:before="0" w:beforeAutospacing="0" w:after="0" w:afterAutospacing="0" w:line="276" w:lineRule="auto"/>
        <w:ind w:left="450" w:hanging="450"/>
      </w:pPr>
      <w:r w:rsidRPr="00147D33">
        <w:t xml:space="preserve">Laist, D. (1997). Impacts of marine debris: Entanglement of marine life in marine debris including a comprehensive list of species with entanglement and ingestion records. In </w:t>
      </w:r>
      <w:r w:rsidRPr="00147D33">
        <w:rPr>
          <w:i/>
          <w:iCs/>
        </w:rPr>
        <w:t>Marine Debris</w:t>
      </w:r>
      <w:r w:rsidRPr="00147D33">
        <w:t> (pp. 99). New York: Springer. doi:10.1007/978-1-4613-8486-1_10</w:t>
      </w:r>
    </w:p>
    <w:p w14:paraId="27A92810" w14:textId="1E2A7ABB" w:rsidR="008B480A" w:rsidRPr="00147D33" w:rsidRDefault="008B480A" w:rsidP="000340FA">
      <w:pPr>
        <w:pStyle w:val="NormalWeb"/>
        <w:spacing w:before="0" w:beforeAutospacing="0" w:after="0" w:afterAutospacing="0" w:line="276" w:lineRule="auto"/>
        <w:ind w:left="450" w:hanging="450"/>
      </w:pPr>
      <w:r w:rsidRPr="00147D33">
        <w:t>Lavers, J., Bond, A., &amp; Hutton, I. (2014).</w:t>
      </w:r>
      <w:r w:rsidRPr="00147D33">
        <w:rPr>
          <w:rStyle w:val="apple-converted-space"/>
        </w:rPr>
        <w:t> </w:t>
      </w:r>
      <w:r w:rsidRPr="00147D33">
        <w:rPr>
          <w:bCs/>
        </w:rPr>
        <w:t>Plastic ingestion by flesh-footed shearwaters (</w:t>
      </w:r>
      <w:r w:rsidR="00AA3BB6" w:rsidRPr="00147D33">
        <w:rPr>
          <w:bCs/>
          <w:i/>
          <w:iCs/>
        </w:rPr>
        <w:t>puffins</w:t>
      </w:r>
      <w:r w:rsidRPr="00147D33">
        <w:rPr>
          <w:bCs/>
          <w:i/>
          <w:iCs/>
        </w:rPr>
        <w:t xml:space="preserve"> carneipes</w:t>
      </w:r>
      <w:r w:rsidRPr="00147D33">
        <w:rPr>
          <w:bCs/>
        </w:rPr>
        <w:t>): Implications for fledgling body condition and the accumulation of plastic-derived chemicals</w:t>
      </w:r>
      <w:r w:rsidRPr="00147D33">
        <w:t xml:space="preserve">. </w:t>
      </w:r>
      <w:r w:rsidRPr="00147D33">
        <w:rPr>
          <w:i/>
          <w:iCs/>
        </w:rPr>
        <w:t>Environmental Pollution,</w:t>
      </w:r>
      <w:r w:rsidRPr="00147D33">
        <w:rPr>
          <w:rStyle w:val="apple-converted-space"/>
          <w:i/>
          <w:iCs/>
        </w:rPr>
        <w:t> </w:t>
      </w:r>
      <w:r w:rsidRPr="00147D33">
        <w:rPr>
          <w:i/>
          <w:iCs/>
        </w:rPr>
        <w:t>187</w:t>
      </w:r>
      <w:r w:rsidRPr="00147D33">
        <w:t>, 124. doi:10.1016/j.envpol.2013.12.020</w:t>
      </w:r>
    </w:p>
    <w:p w14:paraId="1F72AFD4" w14:textId="77777777" w:rsidR="008B480A" w:rsidRPr="00147D33" w:rsidRDefault="008B480A" w:rsidP="000340FA">
      <w:pPr>
        <w:pStyle w:val="NormalWeb"/>
        <w:spacing w:before="0" w:beforeAutospacing="0" w:after="0" w:afterAutospacing="0" w:line="276" w:lineRule="auto"/>
        <w:ind w:left="450" w:hanging="450"/>
        <w:rPr>
          <w:b/>
          <w:bCs/>
        </w:rPr>
      </w:pPr>
      <w:r w:rsidRPr="00147D33">
        <w:t>Lebreton, L. C. -M., Greer, S. D., &amp; Borrero, J. C. (2012). Numerical modelling of floating debris in the world’s oceans.</w:t>
      </w:r>
      <w:r w:rsidRPr="00147D33">
        <w:rPr>
          <w:i/>
          <w:iCs/>
        </w:rPr>
        <w:t xml:space="preserve"> Marine Pollution Bulletin, 64, 653.</w:t>
      </w:r>
    </w:p>
    <w:p w14:paraId="0F2311E5" w14:textId="209AF9BA" w:rsidR="00430982" w:rsidRDefault="00430982" w:rsidP="000340FA">
      <w:pPr>
        <w:pStyle w:val="NormalWeb"/>
        <w:spacing w:before="0" w:beforeAutospacing="0" w:after="0" w:afterAutospacing="0" w:line="276" w:lineRule="auto"/>
        <w:ind w:left="450" w:hanging="450"/>
      </w:pPr>
      <w:r w:rsidRPr="00430982">
        <w:t>Maui Nui Marine Resource Council. (2016). Sharkastics. Retrieved from mauireefs.org</w:t>
      </w:r>
    </w:p>
    <w:p w14:paraId="0DD00C78" w14:textId="3F2F281F" w:rsidR="008B480A" w:rsidRPr="00147D33" w:rsidRDefault="008B480A" w:rsidP="000340FA">
      <w:pPr>
        <w:pStyle w:val="NormalWeb"/>
        <w:spacing w:before="0" w:beforeAutospacing="0" w:after="0" w:afterAutospacing="0" w:line="276" w:lineRule="auto"/>
        <w:ind w:left="450" w:hanging="450"/>
        <w:rPr>
          <w:b/>
          <w:bCs/>
        </w:rPr>
      </w:pPr>
      <w:r w:rsidRPr="00147D33">
        <w:t>Moore, C. (2008).</w:t>
      </w:r>
      <w:r w:rsidRPr="00147D33">
        <w:rPr>
          <w:rStyle w:val="apple-converted-space"/>
        </w:rPr>
        <w:t> </w:t>
      </w:r>
      <w:r w:rsidRPr="00147D33">
        <w:rPr>
          <w:bCs/>
        </w:rPr>
        <w:t>Synthetic polymers in the marine environment: A rapidly increasing, long-term threat</w:t>
      </w:r>
      <w:r w:rsidRPr="00147D33">
        <w:rPr>
          <w:rStyle w:val="apple-converted-space"/>
        </w:rPr>
        <w:t> </w:t>
      </w:r>
      <w:r w:rsidRPr="00147D33">
        <w:rPr>
          <w:i/>
          <w:iCs/>
        </w:rPr>
        <w:t>Environmental Research,</w:t>
      </w:r>
      <w:r w:rsidRPr="00147D33">
        <w:rPr>
          <w:rStyle w:val="apple-converted-space"/>
          <w:i/>
          <w:iCs/>
        </w:rPr>
        <w:t> </w:t>
      </w:r>
      <w:r w:rsidRPr="00147D33">
        <w:rPr>
          <w:i/>
          <w:iCs/>
        </w:rPr>
        <w:t>108</w:t>
      </w:r>
      <w:r w:rsidRPr="00147D33">
        <w:t>(2), 131. doi:10.1016/j.envres.2008.07.025</w:t>
      </w:r>
    </w:p>
    <w:p w14:paraId="017B10C5" w14:textId="69FAE6B2" w:rsidR="008B480A" w:rsidRPr="00147D33" w:rsidRDefault="008B480A" w:rsidP="000340FA">
      <w:pPr>
        <w:pStyle w:val="NormalWeb"/>
        <w:spacing w:before="0" w:beforeAutospacing="0" w:after="0" w:afterAutospacing="0" w:line="276" w:lineRule="auto"/>
        <w:ind w:left="450" w:hanging="450"/>
      </w:pPr>
      <w:r w:rsidRPr="00147D33">
        <w:t>Morét-Ferguson, S., Law, K., Proskurowski, G., Murphy, E., Peacock, E., &amp; Reddy, C. (2010).</w:t>
      </w:r>
      <w:r w:rsidRPr="00147D33">
        <w:rPr>
          <w:rStyle w:val="apple-converted-space"/>
        </w:rPr>
        <w:t> </w:t>
      </w:r>
      <w:r w:rsidRPr="00147D33">
        <w:rPr>
          <w:bCs/>
        </w:rPr>
        <w:t>The size, mass, and composition of plastic debris in the western north Atlant</w:t>
      </w:r>
      <w:r w:rsidR="00AA3BB6" w:rsidRPr="00147D33">
        <w:rPr>
          <w:bCs/>
        </w:rPr>
        <w:t>ic O</w:t>
      </w:r>
      <w:r w:rsidRPr="00147D33">
        <w:rPr>
          <w:bCs/>
        </w:rPr>
        <w:t>cean</w:t>
      </w:r>
      <w:r w:rsidRPr="00147D33">
        <w:t>.</w:t>
      </w:r>
      <w:r w:rsidRPr="00147D33">
        <w:rPr>
          <w:rStyle w:val="apple-converted-space"/>
          <w:i/>
          <w:iCs/>
        </w:rPr>
        <w:t> </w:t>
      </w:r>
      <w:r w:rsidRPr="00147D33">
        <w:rPr>
          <w:i/>
          <w:iCs/>
        </w:rPr>
        <w:t>Marine Pollution Bulletin,</w:t>
      </w:r>
      <w:r w:rsidRPr="00147D33">
        <w:rPr>
          <w:rStyle w:val="apple-converted-space"/>
          <w:i/>
          <w:iCs/>
        </w:rPr>
        <w:t> </w:t>
      </w:r>
      <w:r w:rsidRPr="00147D33">
        <w:rPr>
          <w:i/>
          <w:iCs/>
        </w:rPr>
        <w:t>60</w:t>
      </w:r>
      <w:r w:rsidRPr="00147D33">
        <w:t>(10), 1873. doi:10.1016/j.marpolbul.2010.07.020</w:t>
      </w:r>
    </w:p>
    <w:p w14:paraId="693EF961" w14:textId="77777777" w:rsidR="008B480A" w:rsidRPr="00147D33" w:rsidRDefault="008B480A" w:rsidP="000340FA">
      <w:pPr>
        <w:pStyle w:val="NormalWeb"/>
        <w:spacing w:before="0" w:beforeAutospacing="0" w:after="0" w:afterAutospacing="0" w:line="276" w:lineRule="auto"/>
        <w:ind w:left="450" w:hanging="450"/>
        <w:rPr>
          <w:rStyle w:val="Hyperlink"/>
        </w:rPr>
      </w:pPr>
      <w:r w:rsidRPr="00147D33">
        <w:t>NOAA. (2011). What we know about:  Plastic marine debris. Retrieved from</w:t>
      </w:r>
      <w:r w:rsidRPr="00147D33">
        <w:rPr>
          <w:rStyle w:val="apple-converted-space"/>
        </w:rPr>
        <w:t> </w:t>
      </w:r>
      <w:hyperlink r:id="rId21" w:tgtFrame="_blank" w:history="1">
        <w:r w:rsidRPr="00147D33">
          <w:rPr>
            <w:rStyle w:val="Hyperlink"/>
          </w:rPr>
          <w:t>http://marinedebris.noaa.gov/info/plastic.html</w:t>
        </w:r>
      </w:hyperlink>
    </w:p>
    <w:p w14:paraId="2FF1F7B3" w14:textId="14850EB1" w:rsidR="008B480A" w:rsidRPr="00147D33" w:rsidRDefault="008B480A" w:rsidP="000340FA">
      <w:pPr>
        <w:pStyle w:val="NormalWeb"/>
        <w:spacing w:before="0" w:beforeAutospacing="0" w:after="0" w:afterAutospacing="0" w:line="276" w:lineRule="auto"/>
        <w:ind w:left="450" w:hanging="450"/>
      </w:pPr>
      <w:r w:rsidRPr="00147D33">
        <w:lastRenderedPageBreak/>
        <w:t>NOAA. (2014). </w:t>
      </w:r>
      <w:r w:rsidRPr="00147D33">
        <w:rPr>
          <w:i/>
          <w:iCs/>
        </w:rPr>
        <w:t>Entanglement of marine species in marine debris with an emphasis on species in the united states.</w:t>
      </w:r>
      <w:r w:rsidRPr="00147D33">
        <w:t xml:space="preserve"> Silver Spring, Maryland: NOAA.</w:t>
      </w:r>
    </w:p>
    <w:p w14:paraId="70B85DD3" w14:textId="6E505C8D" w:rsidR="008B480A" w:rsidRPr="00147D33" w:rsidRDefault="001B6823" w:rsidP="0021234E">
      <w:pPr>
        <w:pStyle w:val="NormalWeb"/>
        <w:spacing w:before="0" w:beforeAutospacing="0" w:after="0" w:afterAutospacing="0" w:line="276" w:lineRule="auto"/>
        <w:ind w:left="450" w:hanging="450"/>
      </w:pPr>
      <w:r w:rsidRPr="00147D33">
        <w:t>NOAA. (2016</w:t>
      </w:r>
      <w:r w:rsidR="008B480A" w:rsidRPr="00147D33">
        <w:t>). How debris accumulates. Retrieved from</w:t>
      </w:r>
      <w:r w:rsidR="008B480A" w:rsidRPr="00147D33">
        <w:rPr>
          <w:rStyle w:val="apple-converted-space"/>
        </w:rPr>
        <w:t> </w:t>
      </w:r>
      <w:hyperlink r:id="rId22" w:tgtFrame="_blank" w:history="1">
        <w:r w:rsidR="008B480A" w:rsidRPr="00147D33">
          <w:rPr>
            <w:rStyle w:val="Hyperlink"/>
          </w:rPr>
          <w:t>https://marinedebris.noaa.gov/movement/how</w:t>
        </w:r>
        <w:r w:rsidR="008B480A" w:rsidRPr="00147D33">
          <w:rPr>
            <w:rStyle w:val="Hyperlink"/>
          </w:rPr>
          <w:softHyphen/>
          <w:t>debris</w:t>
        </w:r>
        <w:r w:rsidR="008B480A" w:rsidRPr="00147D33">
          <w:rPr>
            <w:rStyle w:val="Hyperlink"/>
          </w:rPr>
          <w:softHyphen/>
          <w:t>accumulates</w:t>
        </w:r>
      </w:hyperlink>
    </w:p>
    <w:p w14:paraId="00D41C3B" w14:textId="2DA41FE2" w:rsidR="0021234E" w:rsidRDefault="0021234E" w:rsidP="005F39C7">
      <w:pPr>
        <w:pStyle w:val="NormalWeb"/>
        <w:spacing w:before="0" w:beforeAutospacing="0" w:after="0" w:afterAutospacing="0" w:line="276" w:lineRule="auto"/>
        <w:ind w:left="450" w:hanging="450"/>
      </w:pPr>
      <w:r>
        <w:t>Natural Resources Defense Council. (2016). 10 ways to reduce plastic pollution. Retrieved from https://www.nrdc.org/stories/10-ways-reduce-plastic-pollution</w:t>
      </w:r>
    </w:p>
    <w:p w14:paraId="171392D5" w14:textId="25CDBF79" w:rsidR="008B480A" w:rsidRPr="00147D33" w:rsidRDefault="008B480A" w:rsidP="0021234E">
      <w:pPr>
        <w:pStyle w:val="NormalWeb"/>
        <w:spacing w:before="0" w:beforeAutospacing="0" w:after="0" w:afterAutospacing="0" w:line="276" w:lineRule="auto"/>
        <w:ind w:left="450" w:hanging="450"/>
      </w:pPr>
      <w:r w:rsidRPr="00147D33">
        <w:t>Pruter, A. T. (1987). Sources, quantities, and distribution of persistent plastics in the marine environment.</w:t>
      </w:r>
      <w:r w:rsidRPr="00147D33">
        <w:rPr>
          <w:rStyle w:val="apple-converted-space"/>
          <w:i/>
          <w:iCs/>
        </w:rPr>
        <w:t> </w:t>
      </w:r>
      <w:r w:rsidRPr="00147D33">
        <w:rPr>
          <w:i/>
          <w:iCs/>
        </w:rPr>
        <w:t>Marine Pollution Bulletin,</w:t>
      </w:r>
      <w:r w:rsidRPr="00147D33">
        <w:rPr>
          <w:rStyle w:val="apple-converted-space"/>
          <w:i/>
          <w:iCs/>
        </w:rPr>
        <w:t> </w:t>
      </w:r>
      <w:r w:rsidRPr="00147D33">
        <w:rPr>
          <w:i/>
          <w:iCs/>
        </w:rPr>
        <w:t>18</w:t>
      </w:r>
      <w:r w:rsidRPr="00147D33">
        <w:t>(6), 305.</w:t>
      </w:r>
    </w:p>
    <w:p w14:paraId="64F4B7D7" w14:textId="77777777" w:rsidR="008B480A" w:rsidRPr="00147D33" w:rsidRDefault="008B480A" w:rsidP="000340FA">
      <w:pPr>
        <w:pStyle w:val="NormalWeb"/>
        <w:spacing w:before="0" w:beforeAutospacing="0" w:after="0" w:afterAutospacing="0" w:line="276" w:lineRule="auto"/>
        <w:ind w:left="450" w:hanging="450"/>
      </w:pPr>
      <w:r w:rsidRPr="00147D33">
        <w:t>Quayle, D. (1992). Plastics in the marine environment: Problems and solutions.</w:t>
      </w:r>
      <w:r w:rsidRPr="00147D33">
        <w:rPr>
          <w:rStyle w:val="apple-converted-space"/>
          <w:i/>
          <w:iCs/>
        </w:rPr>
        <w:t> </w:t>
      </w:r>
      <w:r w:rsidRPr="00147D33">
        <w:rPr>
          <w:i/>
          <w:iCs/>
        </w:rPr>
        <w:t>Chemistry and Ecology,</w:t>
      </w:r>
      <w:r w:rsidRPr="00147D33">
        <w:rPr>
          <w:rStyle w:val="apple-converted-space"/>
          <w:i/>
          <w:iCs/>
        </w:rPr>
        <w:t> </w:t>
      </w:r>
      <w:r w:rsidRPr="00147D33">
        <w:rPr>
          <w:i/>
          <w:iCs/>
        </w:rPr>
        <w:t>6</w:t>
      </w:r>
      <w:r w:rsidRPr="00147D33">
        <w:t>(1), 69.</w:t>
      </w:r>
    </w:p>
    <w:p w14:paraId="1B3D915E" w14:textId="3E29D7B9" w:rsidR="008B480A" w:rsidRPr="00147D33" w:rsidRDefault="008B480A" w:rsidP="000340FA">
      <w:pPr>
        <w:pStyle w:val="NormalWeb"/>
        <w:spacing w:before="0" w:beforeAutospacing="0" w:after="0" w:afterAutospacing="0" w:line="276" w:lineRule="auto"/>
        <w:ind w:left="450" w:hanging="450"/>
      </w:pPr>
      <w:r w:rsidRPr="00147D33">
        <w:t>Raum-Suryana, K., Jemisonb, L., &amp; Pitcherc, K</w:t>
      </w:r>
      <w:r w:rsidR="00383B20">
        <w:t>. (2016).</w:t>
      </w:r>
      <w:r w:rsidRPr="00147D33">
        <w:t xml:space="preserve"> Entanglement of </w:t>
      </w:r>
      <w:r w:rsidR="00AA3BB6" w:rsidRPr="00147D33">
        <w:t>Steller</w:t>
      </w:r>
      <w:r w:rsidRPr="00147D33">
        <w:t xml:space="preserve"> sea lions (</w:t>
      </w:r>
      <w:r w:rsidRPr="00147D33">
        <w:rPr>
          <w:i/>
        </w:rPr>
        <w:t>Eumetopias jubatus</w:t>
      </w:r>
      <w:r w:rsidRPr="00147D33">
        <w:t>) in marine debris: Identifying causes and finding solutions.</w:t>
      </w:r>
      <w:r w:rsidRPr="00147D33">
        <w:rPr>
          <w:rStyle w:val="apple-converted-space"/>
          <w:i/>
          <w:iCs/>
        </w:rPr>
        <w:t> </w:t>
      </w:r>
      <w:r w:rsidRPr="00147D33">
        <w:rPr>
          <w:i/>
          <w:iCs/>
        </w:rPr>
        <w:t>Marine Pollution Bulletin,</w:t>
      </w:r>
      <w:r w:rsidRPr="00147D33">
        <w:rPr>
          <w:rStyle w:val="apple-converted-space"/>
          <w:i/>
          <w:iCs/>
        </w:rPr>
        <w:t> </w:t>
      </w:r>
      <w:r w:rsidRPr="00147D33">
        <w:rPr>
          <w:i/>
          <w:iCs/>
        </w:rPr>
        <w:t>58</w:t>
      </w:r>
      <w:r w:rsidRPr="00147D33">
        <w:t>(10), 1487. doi:10.1016/j.marpolbul.2009.06.004</w:t>
      </w:r>
    </w:p>
    <w:p w14:paraId="23FE89F5" w14:textId="75F43067" w:rsidR="008B480A" w:rsidRPr="00147D33" w:rsidRDefault="008B480A" w:rsidP="000340FA">
      <w:pPr>
        <w:pStyle w:val="NormalWeb"/>
        <w:spacing w:before="0" w:beforeAutospacing="0" w:after="0" w:afterAutospacing="0" w:line="276" w:lineRule="auto"/>
        <w:ind w:left="450" w:hanging="450"/>
      </w:pPr>
      <w:r w:rsidRPr="00147D33">
        <w:t xml:space="preserve">Reisser, J., Shaw, J., Wilcox, C., Hardesty, B., Proietti, M., Thums, M., &amp; Pattiaratchi, C. (2013). Marine plastic pollution in waters around </w:t>
      </w:r>
      <w:r w:rsidR="00AA3BB6" w:rsidRPr="00147D33">
        <w:t>Australia</w:t>
      </w:r>
      <w:r w:rsidRPr="00147D33">
        <w:t>: Characteristics, concentrations, and pathways.</w:t>
      </w:r>
      <w:r w:rsidRPr="00147D33">
        <w:rPr>
          <w:rStyle w:val="apple-converted-space"/>
          <w:i/>
          <w:iCs/>
        </w:rPr>
        <w:t> </w:t>
      </w:r>
      <w:r w:rsidRPr="00147D33">
        <w:rPr>
          <w:i/>
          <w:iCs/>
        </w:rPr>
        <w:t>PLOS One.,</w:t>
      </w:r>
      <w:r w:rsidRPr="00147D33">
        <w:t>doi:10.1371/journal.pone.0080466</w:t>
      </w:r>
    </w:p>
    <w:p w14:paraId="76FF486E" w14:textId="77777777" w:rsidR="008B480A" w:rsidRPr="00147D33" w:rsidRDefault="008B480A" w:rsidP="000340FA">
      <w:pPr>
        <w:pStyle w:val="NormalWeb"/>
        <w:spacing w:before="0" w:beforeAutospacing="0" w:after="0" w:afterAutospacing="0" w:line="276" w:lineRule="auto"/>
        <w:ind w:left="450" w:hanging="450"/>
      </w:pPr>
      <w:r w:rsidRPr="00147D33">
        <w:t>Rios, L., Jones, P., Moore, C., &amp; Narayan, U. (2010). Quantitation of persistent organic pollutants adsorbed on plastic debris from the Northern Pacific Gyre’s ‘‘eastern garbage patch’’.</w:t>
      </w:r>
      <w:r w:rsidRPr="00147D33">
        <w:rPr>
          <w:rStyle w:val="apple-converted-space"/>
          <w:i/>
          <w:iCs/>
        </w:rPr>
        <w:t> </w:t>
      </w:r>
      <w:r w:rsidRPr="00147D33">
        <w:rPr>
          <w:i/>
          <w:iCs/>
        </w:rPr>
        <w:t>Journal of Environmental Monitoring,12</w:t>
      </w:r>
      <w:r w:rsidRPr="00147D33">
        <w:t>(12), 2189. doi:10.1039/c0em00239a</w:t>
      </w:r>
    </w:p>
    <w:p w14:paraId="3A8A884A" w14:textId="77777777" w:rsidR="008B480A" w:rsidRPr="00147D33" w:rsidRDefault="008B480A" w:rsidP="000340FA">
      <w:pPr>
        <w:pStyle w:val="NormalWeb"/>
        <w:spacing w:before="0" w:beforeAutospacing="0" w:after="0" w:afterAutospacing="0" w:line="276" w:lineRule="auto"/>
        <w:ind w:left="450" w:hanging="450"/>
      </w:pPr>
      <w:r w:rsidRPr="00147D33">
        <w:t>Romeo, T., Pietro, B., Pedà, C., Consoli, P., Andaloro, F., &amp; Fossic, M. (2015). First evidence of presence of plastic debris in stomach of large pelagic fish in the Mediterranean Sea.</w:t>
      </w:r>
      <w:r w:rsidRPr="00147D33">
        <w:rPr>
          <w:rStyle w:val="apple-converted-space"/>
        </w:rPr>
        <w:t> </w:t>
      </w:r>
      <w:r w:rsidRPr="00147D33">
        <w:rPr>
          <w:i/>
          <w:iCs/>
        </w:rPr>
        <w:t>Marine Pollution Bulletin,</w:t>
      </w:r>
      <w:r w:rsidRPr="00147D33">
        <w:rPr>
          <w:rStyle w:val="apple-converted-space"/>
          <w:i/>
          <w:iCs/>
        </w:rPr>
        <w:t> </w:t>
      </w:r>
      <w:r w:rsidRPr="00147D33">
        <w:rPr>
          <w:i/>
          <w:iCs/>
        </w:rPr>
        <w:t>95</w:t>
      </w:r>
      <w:r w:rsidRPr="00147D33">
        <w:t>(1), 358. doi:10.1016/j.marpolbul.2015.04.048</w:t>
      </w:r>
    </w:p>
    <w:p w14:paraId="6F9B611C" w14:textId="77777777" w:rsidR="008B480A" w:rsidRPr="00147D33" w:rsidRDefault="008B480A" w:rsidP="000340FA">
      <w:pPr>
        <w:pStyle w:val="NormalWeb"/>
        <w:spacing w:before="0" w:beforeAutospacing="0" w:after="0" w:afterAutospacing="0" w:line="276" w:lineRule="auto"/>
        <w:ind w:left="450" w:hanging="450"/>
      </w:pPr>
      <w:r w:rsidRPr="00147D33">
        <w:t>Ryan, P., Moore, C., van Franeker, J., &amp; Moloney, C. (2009).</w:t>
      </w:r>
      <w:r w:rsidRPr="00147D33">
        <w:rPr>
          <w:rStyle w:val="apple-converted-space"/>
        </w:rPr>
        <w:t> </w:t>
      </w:r>
      <w:r w:rsidRPr="00147D33">
        <w:rPr>
          <w:bCs/>
        </w:rPr>
        <w:t>Monitoring the abundance of plastic debris in the marine environment</w:t>
      </w:r>
      <w:r w:rsidRPr="00147D33">
        <w:t>.</w:t>
      </w:r>
      <w:r w:rsidRPr="00147D33">
        <w:rPr>
          <w:rStyle w:val="apple-converted-space"/>
          <w:i/>
          <w:iCs/>
        </w:rPr>
        <w:t> </w:t>
      </w:r>
      <w:r w:rsidRPr="00147D33">
        <w:rPr>
          <w:i/>
          <w:iCs/>
        </w:rPr>
        <w:t>Philosophical Transactions of the Royal Society,</w:t>
      </w:r>
      <w:r w:rsidRPr="00147D33">
        <w:rPr>
          <w:rStyle w:val="apple-converted-space"/>
          <w:i/>
          <w:iCs/>
        </w:rPr>
        <w:t> </w:t>
      </w:r>
      <w:r w:rsidRPr="00147D33">
        <w:rPr>
          <w:i/>
          <w:iCs/>
        </w:rPr>
        <w:t>364</w:t>
      </w:r>
      <w:r w:rsidRPr="00147D33">
        <w:t>, 1999. doi:10.1098/rstb.2008.0207</w:t>
      </w:r>
    </w:p>
    <w:p w14:paraId="36E97465" w14:textId="4708CD0A" w:rsidR="008B480A" w:rsidRPr="00147D33" w:rsidRDefault="008B480A" w:rsidP="000340FA">
      <w:pPr>
        <w:pStyle w:val="NormalWeb"/>
        <w:spacing w:before="0" w:beforeAutospacing="0" w:after="0" w:afterAutospacing="0" w:line="276" w:lineRule="auto"/>
        <w:ind w:left="450" w:hanging="450"/>
      </w:pPr>
      <w:r w:rsidRPr="00147D33">
        <w:t>Sazima, I., Gadig, O., Namora, R. C., &amp; Motta, F. S. (2002). </w:t>
      </w:r>
      <w:r w:rsidRPr="00147D33">
        <w:rPr>
          <w:bCs/>
        </w:rPr>
        <w:t>Plastic debris collars on juvenile carcharhinid sharks (</w:t>
      </w:r>
      <w:r w:rsidRPr="00147D33">
        <w:rPr>
          <w:bCs/>
          <w:i/>
          <w:iCs/>
        </w:rPr>
        <w:t>rhizoprionodon lalandii</w:t>
      </w:r>
      <w:r w:rsidR="00AA3BB6" w:rsidRPr="00147D33">
        <w:rPr>
          <w:bCs/>
        </w:rPr>
        <w:t>) in southwest A</w:t>
      </w:r>
      <w:r w:rsidRPr="00147D33">
        <w:rPr>
          <w:bCs/>
        </w:rPr>
        <w:t>tlantic</w:t>
      </w:r>
      <w:r w:rsidRPr="00147D33">
        <w:t>.</w:t>
      </w:r>
      <w:r w:rsidRPr="00147D33">
        <w:rPr>
          <w:i/>
          <w:iCs/>
        </w:rPr>
        <w:t> Marine Pollution Bulletin, 44</w:t>
      </w:r>
      <w:r w:rsidRPr="00147D33">
        <w:t>(10), 1149. doi:10.1016/S0025-326X(02)00141-8</w:t>
      </w:r>
    </w:p>
    <w:p w14:paraId="35231F08" w14:textId="77777777" w:rsidR="008B480A" w:rsidRPr="00147D33" w:rsidRDefault="008B480A" w:rsidP="000340FA">
      <w:pPr>
        <w:pStyle w:val="NormalWeb"/>
        <w:spacing w:before="0" w:beforeAutospacing="0" w:after="0" w:afterAutospacing="0" w:line="276" w:lineRule="auto"/>
        <w:ind w:left="450" w:hanging="450"/>
      </w:pPr>
      <w:r w:rsidRPr="00147D33">
        <w:t>Schuyler, Q., Hardesty, B., Wilcox, C., &amp; Townsend, K. (2013). Global analysis of anthropogenic debris ingestion by sea turtles.</w:t>
      </w:r>
      <w:r w:rsidRPr="00147D33">
        <w:rPr>
          <w:rStyle w:val="apple-converted-space"/>
          <w:i/>
          <w:iCs/>
        </w:rPr>
        <w:t> </w:t>
      </w:r>
      <w:r w:rsidRPr="00147D33">
        <w:rPr>
          <w:i/>
          <w:iCs/>
        </w:rPr>
        <w:t>Conservation Biology,</w:t>
      </w:r>
      <w:r w:rsidRPr="00147D33">
        <w:rPr>
          <w:rStyle w:val="apple-converted-space"/>
          <w:i/>
          <w:iCs/>
        </w:rPr>
        <w:t> </w:t>
      </w:r>
      <w:r w:rsidRPr="00147D33">
        <w:rPr>
          <w:i/>
          <w:iCs/>
        </w:rPr>
        <w:t>28</w:t>
      </w:r>
      <w:r w:rsidRPr="00147D33">
        <w:t>(1), 129. doi:10.1111/cobi.12126</w:t>
      </w:r>
    </w:p>
    <w:p w14:paraId="1F6A55AB" w14:textId="77777777" w:rsidR="008B480A" w:rsidRPr="00147D33" w:rsidRDefault="008B480A" w:rsidP="000340FA">
      <w:pPr>
        <w:pStyle w:val="NormalWeb"/>
        <w:spacing w:before="0" w:beforeAutospacing="0" w:after="0" w:afterAutospacing="0" w:line="276" w:lineRule="auto"/>
        <w:ind w:left="450" w:hanging="450"/>
      </w:pPr>
      <w:r w:rsidRPr="00147D33">
        <w:t>Schuyler, Q., Wilcox, C., Townsend, K., Hardesty, B., &amp; Marshall, N. (2014).</w:t>
      </w:r>
      <w:r w:rsidRPr="00147D33">
        <w:rPr>
          <w:rStyle w:val="apple-converted-space"/>
        </w:rPr>
        <w:t> </w:t>
      </w:r>
      <w:r w:rsidRPr="00147D33">
        <w:rPr>
          <w:bCs/>
        </w:rPr>
        <w:t>Mistaken identity? visual similarities of marine debris to natural prey items of sea turtles</w:t>
      </w:r>
      <w:r w:rsidRPr="00147D33">
        <w:t>.</w:t>
      </w:r>
      <w:r w:rsidRPr="00147D33">
        <w:rPr>
          <w:rStyle w:val="apple-converted-space"/>
          <w:i/>
          <w:iCs/>
        </w:rPr>
        <w:t> </w:t>
      </w:r>
      <w:r w:rsidRPr="00147D33">
        <w:rPr>
          <w:i/>
          <w:iCs/>
        </w:rPr>
        <w:t>BMC Ecology,</w:t>
      </w:r>
      <w:r w:rsidRPr="00147D33">
        <w:rPr>
          <w:rStyle w:val="apple-converted-space"/>
          <w:i/>
          <w:iCs/>
        </w:rPr>
        <w:t> </w:t>
      </w:r>
      <w:r w:rsidRPr="00147D33">
        <w:rPr>
          <w:i/>
          <w:iCs/>
        </w:rPr>
        <w:t>14</w:t>
      </w:r>
      <w:r w:rsidRPr="00147D33">
        <w:t>(14) doi:10.1186/1472-6785-14-14</w:t>
      </w:r>
    </w:p>
    <w:p w14:paraId="4D6539D7" w14:textId="37AED41F" w:rsidR="008B480A" w:rsidRPr="00147D33" w:rsidRDefault="008B480A" w:rsidP="000340FA">
      <w:pPr>
        <w:pStyle w:val="NormalWeb"/>
        <w:spacing w:before="0" w:beforeAutospacing="0" w:after="0" w:afterAutospacing="0" w:line="276" w:lineRule="auto"/>
        <w:ind w:left="450" w:hanging="450"/>
      </w:pPr>
      <w:r w:rsidRPr="00147D33">
        <w:t xml:space="preserve">Secchi, E., &amp; Zarzur, S. (1999). Plastic debris ingested by a Blainville’s beaked whale, </w:t>
      </w:r>
      <w:r w:rsidRPr="00147D33">
        <w:rPr>
          <w:i/>
        </w:rPr>
        <w:t>Mesoplodon densirostris</w:t>
      </w:r>
      <w:r w:rsidRPr="00147D33">
        <w:t>, washed ashore in brazil.</w:t>
      </w:r>
      <w:r w:rsidRPr="00147D33">
        <w:rPr>
          <w:rStyle w:val="apple-converted-space"/>
          <w:i/>
          <w:iCs/>
        </w:rPr>
        <w:t> </w:t>
      </w:r>
      <w:r w:rsidRPr="00147D33">
        <w:rPr>
          <w:i/>
          <w:iCs/>
        </w:rPr>
        <w:t>Aquatic Mammals,</w:t>
      </w:r>
      <w:r w:rsidRPr="00147D33">
        <w:rPr>
          <w:rStyle w:val="apple-converted-space"/>
          <w:i/>
          <w:iCs/>
        </w:rPr>
        <w:t> </w:t>
      </w:r>
      <w:r w:rsidRPr="00147D33">
        <w:rPr>
          <w:i/>
          <w:iCs/>
        </w:rPr>
        <w:t>25</w:t>
      </w:r>
      <w:r w:rsidRPr="00147D33">
        <w:t>(1), 21.</w:t>
      </w:r>
    </w:p>
    <w:p w14:paraId="3F68DA34" w14:textId="2C75F9FB" w:rsidR="008B480A" w:rsidRDefault="008B480A" w:rsidP="000340FA">
      <w:pPr>
        <w:pStyle w:val="NormalWeb"/>
        <w:spacing w:before="0" w:beforeAutospacing="0" w:after="0" w:afterAutospacing="0" w:line="276" w:lineRule="auto"/>
        <w:ind w:left="450" w:hanging="450"/>
      </w:pPr>
      <w:r w:rsidRPr="00147D33">
        <w:t>UNEP. (2009).</w:t>
      </w:r>
      <w:r w:rsidRPr="00147D33">
        <w:rPr>
          <w:rStyle w:val="apple-converted-space"/>
        </w:rPr>
        <w:t> </w:t>
      </w:r>
      <w:r w:rsidRPr="00147D33">
        <w:rPr>
          <w:i/>
          <w:iCs/>
        </w:rPr>
        <w:t>Marine litter: A global challenge.</w:t>
      </w:r>
      <w:r w:rsidRPr="00147D33">
        <w:t xml:space="preserve"> Nairobi: United Nations Environment Programme.</w:t>
      </w:r>
    </w:p>
    <w:p w14:paraId="4823B42C" w14:textId="69709792" w:rsidR="004E24B0" w:rsidRDefault="0021234E" w:rsidP="0021234E">
      <w:pPr>
        <w:pStyle w:val="NormalWeb"/>
        <w:spacing w:before="0" w:beforeAutospacing="0" w:after="0" w:afterAutospacing="0" w:line="276" w:lineRule="auto"/>
        <w:ind w:left="450" w:hanging="450"/>
        <w:rPr>
          <w:ins w:id="1" w:author="Brooke Rodrigue" w:date="2017-03-01T12:57:00Z"/>
        </w:rPr>
      </w:pPr>
      <w:r>
        <w:t xml:space="preserve">U.S. EPA. (2015). How do I recycle?: Common recyclables. Retrieved from </w:t>
      </w:r>
      <w:ins w:id="2" w:author="Brooke Rodrigue" w:date="2017-03-01T12:57:00Z">
        <w:r w:rsidR="004E24B0">
          <w:fldChar w:fldCharType="begin"/>
        </w:r>
        <w:r w:rsidR="004E24B0">
          <w:instrText xml:space="preserve"> HYPERLINK "</w:instrText>
        </w:r>
      </w:ins>
      <w:r w:rsidR="004E24B0">
        <w:instrText>https://www.epa.gov/recycle/how-do-i-recycle-common-recyclables</w:instrText>
      </w:r>
      <w:ins w:id="3" w:author="Brooke Rodrigue" w:date="2017-03-01T12:57:00Z">
        <w:r w:rsidR="004E24B0">
          <w:instrText xml:space="preserve">" </w:instrText>
        </w:r>
        <w:r w:rsidR="004E24B0">
          <w:fldChar w:fldCharType="separate"/>
        </w:r>
      </w:ins>
      <w:r w:rsidR="004E24B0" w:rsidRPr="00CA6FCA">
        <w:rPr>
          <w:rStyle w:val="Hyperlink"/>
        </w:rPr>
        <w:t>https://www.epa.gov/recycle/how-do-i-recycle-common-recyclables</w:t>
      </w:r>
      <w:ins w:id="4" w:author="Brooke Rodrigue" w:date="2017-03-01T12:57:00Z">
        <w:r w:rsidR="004E24B0">
          <w:fldChar w:fldCharType="end"/>
        </w:r>
      </w:ins>
    </w:p>
    <w:p w14:paraId="3487C25A" w14:textId="0B90AC03" w:rsidR="008B480A" w:rsidRPr="00147D33" w:rsidRDefault="008B480A" w:rsidP="0021234E">
      <w:pPr>
        <w:pStyle w:val="NormalWeb"/>
        <w:spacing w:before="0" w:beforeAutospacing="0" w:after="0" w:afterAutospacing="0" w:line="276" w:lineRule="auto"/>
        <w:ind w:left="450" w:hanging="450"/>
      </w:pPr>
      <w:r w:rsidRPr="00147D33">
        <w:lastRenderedPageBreak/>
        <w:t>van Franeker, J., Blaize, C., Danielsen, J.,</w:t>
      </w:r>
      <w:r w:rsidR="00FB498F" w:rsidRPr="00147D33">
        <w:t xml:space="preserve"> Fairclough, K.,</w:t>
      </w:r>
      <w:r w:rsidRPr="00147D33">
        <w:t xml:space="preserve"> Hansen, P. J., </w:t>
      </w:r>
      <w:r w:rsidR="00FB498F" w:rsidRPr="00147D33">
        <w:t xml:space="preserve">Gollan, J., </w:t>
      </w:r>
      <w:r w:rsidRPr="00147D33">
        <w:t>Guse, N., Heubeck, M.</w:t>
      </w:r>
      <w:r w:rsidR="00FB498F" w:rsidRPr="00147D33">
        <w:t>, Jensen, J., Le Guillou, G., Olsen, B., Olsen, K., Pedersen, J., Stienen, E., Turner, D. (</w:t>
      </w:r>
      <w:r w:rsidRPr="00147D33">
        <w:t xml:space="preserve">2011). Monitoring plastic ingestion by the northern fulmar </w:t>
      </w:r>
      <w:r w:rsidRPr="00147D33">
        <w:rPr>
          <w:i/>
        </w:rPr>
        <w:t>Fulmarus glacialis</w:t>
      </w:r>
      <w:r w:rsidRPr="00147D33">
        <w:t xml:space="preserve"> in the North Sea.</w:t>
      </w:r>
      <w:r w:rsidRPr="00147D33">
        <w:rPr>
          <w:rStyle w:val="apple-converted-space"/>
          <w:i/>
          <w:iCs/>
        </w:rPr>
        <w:t> </w:t>
      </w:r>
      <w:r w:rsidRPr="00147D33">
        <w:rPr>
          <w:i/>
          <w:iCs/>
        </w:rPr>
        <w:t>Environmental Pollution,</w:t>
      </w:r>
      <w:r w:rsidRPr="00147D33">
        <w:rPr>
          <w:rStyle w:val="apple-converted-space"/>
          <w:i/>
          <w:iCs/>
        </w:rPr>
        <w:t> </w:t>
      </w:r>
      <w:r w:rsidRPr="00147D33">
        <w:rPr>
          <w:i/>
          <w:iCs/>
        </w:rPr>
        <w:t>159</w:t>
      </w:r>
      <w:r w:rsidRPr="00147D33">
        <w:t>, 2609. doi:10.1016/j.envpol.2011.06.008</w:t>
      </w:r>
    </w:p>
    <w:p w14:paraId="5737B8C8" w14:textId="77777777" w:rsidR="008B480A" w:rsidRPr="00147D33" w:rsidRDefault="008B480A" w:rsidP="000340FA">
      <w:pPr>
        <w:pStyle w:val="NormalWeb"/>
        <w:spacing w:before="0" w:beforeAutospacing="0" w:after="0" w:afterAutospacing="0" w:line="276" w:lineRule="auto"/>
        <w:ind w:left="450" w:hanging="450"/>
      </w:pPr>
      <w:r w:rsidRPr="00147D33">
        <w:t>Verlis, K., Campbell, M., &amp; Wilson, S. (2014). Marine debris is selected as nesting material by the brown booby (</w:t>
      </w:r>
      <w:r w:rsidRPr="00147D33">
        <w:rPr>
          <w:i/>
        </w:rPr>
        <w:t>sula leucogaster</w:t>
      </w:r>
      <w:r w:rsidRPr="00147D33">
        <w:t>) within the Swain Reefs, Great Barrier Reef, Australia.</w:t>
      </w:r>
      <w:r w:rsidRPr="00147D33">
        <w:rPr>
          <w:rStyle w:val="apple-converted-space"/>
          <w:i/>
          <w:iCs/>
        </w:rPr>
        <w:t> </w:t>
      </w:r>
      <w:r w:rsidRPr="00147D33">
        <w:rPr>
          <w:i/>
          <w:iCs/>
        </w:rPr>
        <w:t>Marine Pollution Bulletin,</w:t>
      </w:r>
      <w:r w:rsidRPr="00147D33">
        <w:rPr>
          <w:rStyle w:val="apple-converted-space"/>
          <w:i/>
          <w:iCs/>
        </w:rPr>
        <w:t> </w:t>
      </w:r>
      <w:r w:rsidRPr="00147D33">
        <w:rPr>
          <w:i/>
          <w:iCs/>
        </w:rPr>
        <w:t>87</w:t>
      </w:r>
      <w:r w:rsidRPr="00147D33">
        <w:t>(1), 180. doi:10.1016/j.marpolbul.2014.07.060.</w:t>
      </w:r>
    </w:p>
    <w:p w14:paraId="0FB8B271" w14:textId="63B0E7FE" w:rsidR="008B480A" w:rsidRPr="00147D33" w:rsidRDefault="008B480A" w:rsidP="000340FA">
      <w:pPr>
        <w:pStyle w:val="NormalWeb"/>
        <w:spacing w:before="0" w:beforeAutospacing="0" w:after="0" w:afterAutospacing="0" w:line="276" w:lineRule="auto"/>
        <w:ind w:left="450" w:hanging="450"/>
      </w:pPr>
      <w:r w:rsidRPr="00147D33">
        <w:t>Vincent, C., Ridoux, V., Fedak, M., McConnell, B., Sparling, C., Leaute, J.,</w:t>
      </w:r>
      <w:r w:rsidR="00EE32C9" w:rsidRPr="00147D33">
        <w:t xml:space="preserve"> Jouma’a, J.,</w:t>
      </w:r>
      <w:r w:rsidRPr="00147D33">
        <w:t xml:space="preserve"> Spitz, J. (2016). Foraging behaviour and prey consumption by grey seals (</w:t>
      </w:r>
      <w:r w:rsidRPr="00147D33">
        <w:rPr>
          <w:i/>
        </w:rPr>
        <w:t>Halichoerus grypus</w:t>
      </w:r>
      <w:r w:rsidRPr="00147D33">
        <w:t>)—spatial and trophic overlaps with ﬁsheries in a marine protected area.</w:t>
      </w:r>
      <w:r w:rsidRPr="00147D33">
        <w:rPr>
          <w:rStyle w:val="apple-converted-space"/>
          <w:i/>
          <w:iCs/>
        </w:rPr>
        <w:t> </w:t>
      </w:r>
      <w:r w:rsidRPr="00147D33">
        <w:rPr>
          <w:i/>
          <w:iCs/>
        </w:rPr>
        <w:t>ICES Journal of Marine Science,</w:t>
      </w:r>
      <w:r w:rsidRPr="00147D33">
        <w:rPr>
          <w:rStyle w:val="apple-converted-space"/>
          <w:i/>
          <w:iCs/>
        </w:rPr>
        <w:t> </w:t>
      </w:r>
      <w:r w:rsidRPr="00147D33">
        <w:t>doi:10.1093/icesjms/fsw102</w:t>
      </w:r>
    </w:p>
    <w:p w14:paraId="3BA24E1A" w14:textId="77777777" w:rsidR="008B480A" w:rsidRPr="00147D33" w:rsidRDefault="008B480A" w:rsidP="007B41BD">
      <w:pPr>
        <w:pStyle w:val="NormalWeb"/>
        <w:tabs>
          <w:tab w:val="left" w:pos="3060"/>
        </w:tabs>
        <w:spacing w:before="0" w:beforeAutospacing="0" w:after="0" w:afterAutospacing="0" w:line="276" w:lineRule="auto"/>
        <w:ind w:left="450" w:hanging="450"/>
      </w:pPr>
      <w:r w:rsidRPr="00147D33">
        <w:t>Williams, R., Ashe, E., &amp; O’Hara, P. (2011). Marine mammals and debris in coastal waters of British Columbia, Canada.</w:t>
      </w:r>
      <w:r w:rsidRPr="00147D33">
        <w:rPr>
          <w:rStyle w:val="apple-converted-space"/>
          <w:i/>
          <w:iCs/>
        </w:rPr>
        <w:t> </w:t>
      </w:r>
      <w:r w:rsidRPr="00147D33">
        <w:rPr>
          <w:i/>
          <w:iCs/>
        </w:rPr>
        <w:t>Marine Pollution Bulletin,</w:t>
      </w:r>
      <w:r w:rsidRPr="00147D33">
        <w:rPr>
          <w:rStyle w:val="apple-converted-space"/>
          <w:i/>
          <w:iCs/>
        </w:rPr>
        <w:t> </w:t>
      </w:r>
      <w:r w:rsidRPr="00147D33">
        <w:rPr>
          <w:i/>
          <w:iCs/>
        </w:rPr>
        <w:t>62</w:t>
      </w:r>
      <w:r w:rsidRPr="00147D33">
        <w:t>(6), 1303. doi:10.1016/j.marpolbul.2011.02.029</w:t>
      </w:r>
    </w:p>
    <w:p w14:paraId="5C9B05FF" w14:textId="77777777" w:rsidR="00E2203E" w:rsidRPr="00147D33" w:rsidRDefault="008B480A" w:rsidP="007B41BD">
      <w:pPr>
        <w:pStyle w:val="NormalWeb"/>
        <w:tabs>
          <w:tab w:val="left" w:pos="3060"/>
        </w:tabs>
        <w:spacing w:before="0" w:beforeAutospacing="0" w:after="0" w:afterAutospacing="0" w:line="276" w:lineRule="auto"/>
        <w:ind w:left="450" w:hanging="450"/>
      </w:pPr>
      <w:r w:rsidRPr="00147D33">
        <w:t>Zacharias, M. A., &amp; Roff, J. C. (2001). Use of focal species in marine conservation and management: A review and critique.</w:t>
      </w:r>
      <w:r w:rsidRPr="00147D33">
        <w:rPr>
          <w:rStyle w:val="apple-converted-space"/>
          <w:i/>
          <w:iCs/>
        </w:rPr>
        <w:t> </w:t>
      </w:r>
      <w:r w:rsidRPr="00147D33">
        <w:rPr>
          <w:i/>
          <w:iCs/>
        </w:rPr>
        <w:t>Aquatic Conservation: Marine and Freshwater Ecosystems,</w:t>
      </w:r>
      <w:r w:rsidRPr="00147D33">
        <w:rPr>
          <w:rStyle w:val="apple-converted-space"/>
          <w:i/>
          <w:iCs/>
        </w:rPr>
        <w:t> </w:t>
      </w:r>
      <w:r w:rsidRPr="00147D33">
        <w:rPr>
          <w:i/>
          <w:iCs/>
        </w:rPr>
        <w:t>11</w:t>
      </w:r>
      <w:r w:rsidRPr="00147D33">
        <w:t>, 59.</w:t>
      </w:r>
    </w:p>
    <w:p w14:paraId="4241FD93" w14:textId="77777777" w:rsidR="000E6E15" w:rsidRPr="00147D33" w:rsidRDefault="000E6E15" w:rsidP="000340FA">
      <w:pPr>
        <w:spacing w:line="276" w:lineRule="auto"/>
        <w:rPr>
          <w:sz w:val="24"/>
          <w:szCs w:val="24"/>
        </w:rPr>
      </w:pPr>
    </w:p>
    <w:sectPr w:rsidR="000E6E15" w:rsidRPr="00147D33" w:rsidSect="00147D33">
      <w:footerReference w:type="default" r:id="rId23"/>
      <w:footerReference w:type="first" r:id="rId24"/>
      <w:type w:val="continuous"/>
      <w:pgSz w:w="12240" w:h="15840"/>
      <w:pgMar w:top="1440" w:right="1440" w:bottom="1440" w:left="1440" w:header="720" w:footer="720" w:gutter="0"/>
      <w:cols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C41C58" w14:textId="77777777" w:rsidR="00AE754D" w:rsidRDefault="00AE754D">
      <w:pPr>
        <w:spacing w:after="0"/>
      </w:pPr>
      <w:r>
        <w:separator/>
      </w:r>
    </w:p>
  </w:endnote>
  <w:endnote w:type="continuationSeparator" w:id="0">
    <w:p w14:paraId="43C2A1B3" w14:textId="77777777" w:rsidR="00AE754D" w:rsidRDefault="00AE75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668449030"/>
      <w:docPartObj>
        <w:docPartGallery w:val="Page Numbers (Bottom of Page)"/>
        <w:docPartUnique/>
      </w:docPartObj>
    </w:sdtPr>
    <w:sdtEndPr>
      <w:rPr>
        <w:color w:val="7F7F7F" w:themeColor="background1" w:themeShade="7F"/>
        <w:spacing w:val="60"/>
      </w:rPr>
    </w:sdtEndPr>
    <w:sdtContent>
      <w:p w14:paraId="4D71DC42" w14:textId="5574BD28" w:rsidR="00DB0065" w:rsidRPr="00920A81" w:rsidRDefault="00DB0065">
        <w:pPr>
          <w:pStyle w:val="Footer"/>
          <w:pBdr>
            <w:top w:val="single" w:sz="4" w:space="1" w:color="D9D9D9" w:themeColor="background1" w:themeShade="D9"/>
          </w:pBdr>
          <w:rPr>
            <w:rFonts w:ascii="Times New Roman" w:hAnsi="Times New Roman" w:cs="Times New Roman"/>
            <w:b/>
            <w:bCs/>
          </w:rPr>
        </w:pPr>
        <w:r w:rsidRPr="00920A81">
          <w:rPr>
            <w:rFonts w:ascii="Times New Roman" w:hAnsi="Times New Roman" w:cs="Times New Roman"/>
          </w:rPr>
          <w:fldChar w:fldCharType="begin"/>
        </w:r>
        <w:r w:rsidRPr="00920A81">
          <w:rPr>
            <w:rFonts w:ascii="Times New Roman" w:hAnsi="Times New Roman" w:cs="Times New Roman"/>
          </w:rPr>
          <w:instrText xml:space="preserve"> PAGE   \* MERGEFORMAT </w:instrText>
        </w:r>
        <w:r w:rsidRPr="00920A81">
          <w:rPr>
            <w:rFonts w:ascii="Times New Roman" w:hAnsi="Times New Roman" w:cs="Times New Roman"/>
          </w:rPr>
          <w:fldChar w:fldCharType="separate"/>
        </w:r>
        <w:r w:rsidR="004A6F24" w:rsidRPr="004A6F24">
          <w:rPr>
            <w:rFonts w:ascii="Times New Roman" w:hAnsi="Times New Roman" w:cs="Times New Roman"/>
            <w:b/>
            <w:bCs/>
            <w:noProof/>
          </w:rPr>
          <w:t>26</w:t>
        </w:r>
        <w:r w:rsidRPr="00920A81">
          <w:rPr>
            <w:rFonts w:ascii="Times New Roman" w:hAnsi="Times New Roman" w:cs="Times New Roman"/>
            <w:b/>
            <w:bCs/>
            <w:noProof/>
          </w:rPr>
          <w:fldChar w:fldCharType="end"/>
        </w:r>
        <w:r w:rsidRPr="00920A81">
          <w:rPr>
            <w:rFonts w:ascii="Times New Roman" w:hAnsi="Times New Roman" w:cs="Times New Roman"/>
            <w:b/>
            <w:bCs/>
          </w:rPr>
          <w:t xml:space="preserve"> | </w:t>
        </w:r>
        <w:r w:rsidRPr="00920A81">
          <w:rPr>
            <w:rFonts w:ascii="Times New Roman" w:hAnsi="Times New Roman" w:cs="Times New Roman"/>
            <w:color w:val="7F7F7F" w:themeColor="background1" w:themeShade="7F"/>
            <w:spacing w:val="60"/>
          </w:rPr>
          <w:t>Page</w:t>
        </w:r>
      </w:p>
    </w:sdtContent>
  </w:sdt>
  <w:p w14:paraId="313781EB" w14:textId="0FED17C9" w:rsidR="00DB0065" w:rsidRDefault="00DB0065" w:rsidP="00147D33">
    <w:pPr>
      <w:pStyle w:val="Footer"/>
      <w:tabs>
        <w:tab w:val="clear" w:pos="4680"/>
        <w:tab w:val="clear" w:pos="9360"/>
        <w:tab w:val="left" w:pos="153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3807B" w14:textId="77777777" w:rsidR="00DB0065" w:rsidRDefault="00DB0065">
    <w:pPr>
      <w:pStyle w:val="Footer"/>
      <w:rPr>
        <w:noProof/>
      </w:rPr>
    </w:pPr>
  </w:p>
  <w:p w14:paraId="7A54BB8F" w14:textId="77777777" w:rsidR="00DB0065" w:rsidRPr="00374119" w:rsidRDefault="00DB0065" w:rsidP="008B480A">
    <w:pPr>
      <w:pStyle w:val="Footer"/>
      <w:jc w:val="center"/>
      <w:rPr>
        <w:rFonts w:ascii="Times New Roman" w:hAnsi="Times New Roman" w:cs="Times New Roman"/>
        <w:sz w:val="20"/>
        <w:szCs w:val="20"/>
      </w:rPr>
    </w:pPr>
    <w:r w:rsidRPr="00374119">
      <w:rPr>
        <w:rFonts w:ascii="Times New Roman" w:hAnsi="Times New Roman" w:cs="Times New Roman"/>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1DC65E" w14:textId="77777777" w:rsidR="00AE754D" w:rsidRDefault="00AE754D">
      <w:pPr>
        <w:spacing w:after="0"/>
      </w:pPr>
      <w:r>
        <w:separator/>
      </w:r>
    </w:p>
  </w:footnote>
  <w:footnote w:type="continuationSeparator" w:id="0">
    <w:p w14:paraId="21661735" w14:textId="77777777" w:rsidR="00AE754D" w:rsidRDefault="00AE754D">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03E"/>
    <w:rsid w:val="00014F54"/>
    <w:rsid w:val="00023DA3"/>
    <w:rsid w:val="00027D0F"/>
    <w:rsid w:val="000340FA"/>
    <w:rsid w:val="00037AB3"/>
    <w:rsid w:val="00042AAD"/>
    <w:rsid w:val="00042C5D"/>
    <w:rsid w:val="0005494B"/>
    <w:rsid w:val="0005583C"/>
    <w:rsid w:val="00061303"/>
    <w:rsid w:val="00066B47"/>
    <w:rsid w:val="000712F5"/>
    <w:rsid w:val="000910F3"/>
    <w:rsid w:val="000A4C5E"/>
    <w:rsid w:val="000B7606"/>
    <w:rsid w:val="000B7D97"/>
    <w:rsid w:val="000E6E15"/>
    <w:rsid w:val="0011212B"/>
    <w:rsid w:val="00115491"/>
    <w:rsid w:val="00124903"/>
    <w:rsid w:val="00125314"/>
    <w:rsid w:val="00125CD7"/>
    <w:rsid w:val="00147D33"/>
    <w:rsid w:val="00155805"/>
    <w:rsid w:val="00164134"/>
    <w:rsid w:val="001871AA"/>
    <w:rsid w:val="00192EF9"/>
    <w:rsid w:val="001956A9"/>
    <w:rsid w:val="001A4103"/>
    <w:rsid w:val="001B5EF7"/>
    <w:rsid w:val="001B6823"/>
    <w:rsid w:val="001C129B"/>
    <w:rsid w:val="001D7407"/>
    <w:rsid w:val="001E0765"/>
    <w:rsid w:val="001E3941"/>
    <w:rsid w:val="001F0892"/>
    <w:rsid w:val="001F32B2"/>
    <w:rsid w:val="001F7D09"/>
    <w:rsid w:val="0021234E"/>
    <w:rsid w:val="00217870"/>
    <w:rsid w:val="0023093B"/>
    <w:rsid w:val="00233538"/>
    <w:rsid w:val="00242384"/>
    <w:rsid w:val="002676DD"/>
    <w:rsid w:val="00286BEF"/>
    <w:rsid w:val="00291336"/>
    <w:rsid w:val="002951BD"/>
    <w:rsid w:val="002A74ED"/>
    <w:rsid w:val="002B24D9"/>
    <w:rsid w:val="002E5634"/>
    <w:rsid w:val="002E6554"/>
    <w:rsid w:val="002F5E29"/>
    <w:rsid w:val="00303B64"/>
    <w:rsid w:val="00307754"/>
    <w:rsid w:val="00322D24"/>
    <w:rsid w:val="00325A55"/>
    <w:rsid w:val="00354568"/>
    <w:rsid w:val="00374119"/>
    <w:rsid w:val="0037624E"/>
    <w:rsid w:val="00383ADD"/>
    <w:rsid w:val="00383B20"/>
    <w:rsid w:val="00385A11"/>
    <w:rsid w:val="0038702C"/>
    <w:rsid w:val="003A0683"/>
    <w:rsid w:val="003A0FC2"/>
    <w:rsid w:val="003A16BD"/>
    <w:rsid w:val="003C0084"/>
    <w:rsid w:val="003C7690"/>
    <w:rsid w:val="0040630B"/>
    <w:rsid w:val="00430982"/>
    <w:rsid w:val="0043384A"/>
    <w:rsid w:val="00433A0A"/>
    <w:rsid w:val="004545A9"/>
    <w:rsid w:val="00455052"/>
    <w:rsid w:val="00466774"/>
    <w:rsid w:val="00472BD2"/>
    <w:rsid w:val="00481280"/>
    <w:rsid w:val="004A6F24"/>
    <w:rsid w:val="004B0B41"/>
    <w:rsid w:val="004B3400"/>
    <w:rsid w:val="004C2B11"/>
    <w:rsid w:val="004C3096"/>
    <w:rsid w:val="004C5071"/>
    <w:rsid w:val="004C741C"/>
    <w:rsid w:val="004D5764"/>
    <w:rsid w:val="004E0331"/>
    <w:rsid w:val="004E24B0"/>
    <w:rsid w:val="004F4D5D"/>
    <w:rsid w:val="00510402"/>
    <w:rsid w:val="00536A7A"/>
    <w:rsid w:val="00545BD0"/>
    <w:rsid w:val="00575A5F"/>
    <w:rsid w:val="00575C2D"/>
    <w:rsid w:val="005A2762"/>
    <w:rsid w:val="005B1FAC"/>
    <w:rsid w:val="005E5008"/>
    <w:rsid w:val="005F39C7"/>
    <w:rsid w:val="005F7F00"/>
    <w:rsid w:val="00603EBD"/>
    <w:rsid w:val="00604C1A"/>
    <w:rsid w:val="006146AA"/>
    <w:rsid w:val="00641226"/>
    <w:rsid w:val="006B6616"/>
    <w:rsid w:val="006C012C"/>
    <w:rsid w:val="006C6777"/>
    <w:rsid w:val="006F6174"/>
    <w:rsid w:val="00701BF8"/>
    <w:rsid w:val="00737062"/>
    <w:rsid w:val="00740F01"/>
    <w:rsid w:val="007520E5"/>
    <w:rsid w:val="0076404C"/>
    <w:rsid w:val="00786D75"/>
    <w:rsid w:val="00790A07"/>
    <w:rsid w:val="00790D12"/>
    <w:rsid w:val="007A6D58"/>
    <w:rsid w:val="007B41BD"/>
    <w:rsid w:val="007B7985"/>
    <w:rsid w:val="007D3700"/>
    <w:rsid w:val="007E1AF4"/>
    <w:rsid w:val="007E7E8A"/>
    <w:rsid w:val="007F44F6"/>
    <w:rsid w:val="0080134C"/>
    <w:rsid w:val="00813840"/>
    <w:rsid w:val="008142A6"/>
    <w:rsid w:val="008446CD"/>
    <w:rsid w:val="008463EE"/>
    <w:rsid w:val="0085169A"/>
    <w:rsid w:val="008641F2"/>
    <w:rsid w:val="00864AFA"/>
    <w:rsid w:val="00867556"/>
    <w:rsid w:val="008801B0"/>
    <w:rsid w:val="00883F99"/>
    <w:rsid w:val="0088707A"/>
    <w:rsid w:val="00894958"/>
    <w:rsid w:val="00895CB0"/>
    <w:rsid w:val="008B2FDF"/>
    <w:rsid w:val="008B480A"/>
    <w:rsid w:val="008B7983"/>
    <w:rsid w:val="008F4B2E"/>
    <w:rsid w:val="009061D2"/>
    <w:rsid w:val="00906F07"/>
    <w:rsid w:val="009073AA"/>
    <w:rsid w:val="00913AB8"/>
    <w:rsid w:val="00920A81"/>
    <w:rsid w:val="0092105B"/>
    <w:rsid w:val="009336F1"/>
    <w:rsid w:val="00940E3E"/>
    <w:rsid w:val="00946CFA"/>
    <w:rsid w:val="00992159"/>
    <w:rsid w:val="0099220D"/>
    <w:rsid w:val="0099628D"/>
    <w:rsid w:val="009A20BD"/>
    <w:rsid w:val="009A4868"/>
    <w:rsid w:val="009A4F14"/>
    <w:rsid w:val="009B5900"/>
    <w:rsid w:val="009C1892"/>
    <w:rsid w:val="009C49EF"/>
    <w:rsid w:val="009C5F57"/>
    <w:rsid w:val="009E76AE"/>
    <w:rsid w:val="009F72EA"/>
    <w:rsid w:val="00A023B5"/>
    <w:rsid w:val="00A33AC4"/>
    <w:rsid w:val="00A41EEA"/>
    <w:rsid w:val="00A52D39"/>
    <w:rsid w:val="00A550C8"/>
    <w:rsid w:val="00A675FA"/>
    <w:rsid w:val="00A72851"/>
    <w:rsid w:val="00A750F5"/>
    <w:rsid w:val="00A75A6D"/>
    <w:rsid w:val="00A767F3"/>
    <w:rsid w:val="00A7718F"/>
    <w:rsid w:val="00A83907"/>
    <w:rsid w:val="00A87AFA"/>
    <w:rsid w:val="00AA3BB6"/>
    <w:rsid w:val="00AA634D"/>
    <w:rsid w:val="00AC042E"/>
    <w:rsid w:val="00AC3B03"/>
    <w:rsid w:val="00AD2140"/>
    <w:rsid w:val="00AE754D"/>
    <w:rsid w:val="00AF3120"/>
    <w:rsid w:val="00B12474"/>
    <w:rsid w:val="00B14A99"/>
    <w:rsid w:val="00B1647C"/>
    <w:rsid w:val="00B27E0B"/>
    <w:rsid w:val="00B3650A"/>
    <w:rsid w:val="00B41044"/>
    <w:rsid w:val="00B41643"/>
    <w:rsid w:val="00B4524E"/>
    <w:rsid w:val="00B51117"/>
    <w:rsid w:val="00B51511"/>
    <w:rsid w:val="00B53882"/>
    <w:rsid w:val="00B73163"/>
    <w:rsid w:val="00BB0215"/>
    <w:rsid w:val="00BB40CC"/>
    <w:rsid w:val="00BC44CE"/>
    <w:rsid w:val="00BD0524"/>
    <w:rsid w:val="00BD27D0"/>
    <w:rsid w:val="00BE455B"/>
    <w:rsid w:val="00BF58F5"/>
    <w:rsid w:val="00C003F5"/>
    <w:rsid w:val="00C329A5"/>
    <w:rsid w:val="00C41EA9"/>
    <w:rsid w:val="00C439D1"/>
    <w:rsid w:val="00C43B70"/>
    <w:rsid w:val="00C6555C"/>
    <w:rsid w:val="00C70DDE"/>
    <w:rsid w:val="00C712CA"/>
    <w:rsid w:val="00C73C94"/>
    <w:rsid w:val="00C91937"/>
    <w:rsid w:val="00C947F9"/>
    <w:rsid w:val="00CB0C22"/>
    <w:rsid w:val="00CB5B8C"/>
    <w:rsid w:val="00CC3C40"/>
    <w:rsid w:val="00CD5EF3"/>
    <w:rsid w:val="00CE1A86"/>
    <w:rsid w:val="00CE692E"/>
    <w:rsid w:val="00CE6F95"/>
    <w:rsid w:val="00D43F16"/>
    <w:rsid w:val="00D458F2"/>
    <w:rsid w:val="00D61C2A"/>
    <w:rsid w:val="00D80075"/>
    <w:rsid w:val="00D8715F"/>
    <w:rsid w:val="00DA1691"/>
    <w:rsid w:val="00DB0065"/>
    <w:rsid w:val="00DC2AD6"/>
    <w:rsid w:val="00DD5D21"/>
    <w:rsid w:val="00DE5171"/>
    <w:rsid w:val="00DF08B0"/>
    <w:rsid w:val="00DF643C"/>
    <w:rsid w:val="00E004BC"/>
    <w:rsid w:val="00E10175"/>
    <w:rsid w:val="00E2203E"/>
    <w:rsid w:val="00E30DCE"/>
    <w:rsid w:val="00E35FCD"/>
    <w:rsid w:val="00E46360"/>
    <w:rsid w:val="00E51442"/>
    <w:rsid w:val="00E64610"/>
    <w:rsid w:val="00E8100D"/>
    <w:rsid w:val="00E8741B"/>
    <w:rsid w:val="00E9159C"/>
    <w:rsid w:val="00ED6D85"/>
    <w:rsid w:val="00EE1485"/>
    <w:rsid w:val="00EE32C9"/>
    <w:rsid w:val="00EE5405"/>
    <w:rsid w:val="00F044F8"/>
    <w:rsid w:val="00F22A8E"/>
    <w:rsid w:val="00F44AD4"/>
    <w:rsid w:val="00F75A4D"/>
    <w:rsid w:val="00FA44C5"/>
    <w:rsid w:val="00FB498F"/>
    <w:rsid w:val="00FC3449"/>
    <w:rsid w:val="00FD2461"/>
    <w:rsid w:val="00FD7656"/>
    <w:rsid w:val="00FD7CC5"/>
    <w:rsid w:val="00FE1DE2"/>
    <w:rsid w:val="00FE509E"/>
    <w:rsid w:val="00FE5F39"/>
    <w:rsid w:val="00FE65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CAD06B"/>
  <w15:docId w15:val="{F7AB16FB-8E4C-4672-8492-219F8FBDB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03E"/>
    <w:pPr>
      <w:spacing w:after="8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2203E"/>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2203E"/>
    <w:pPr>
      <w:tabs>
        <w:tab w:val="center" w:pos="4680"/>
        <w:tab w:val="right" w:pos="9360"/>
      </w:tabs>
      <w:spacing w:after="0"/>
    </w:pPr>
  </w:style>
  <w:style w:type="character" w:customStyle="1" w:styleId="HeaderChar">
    <w:name w:val="Header Char"/>
    <w:basedOn w:val="DefaultParagraphFont"/>
    <w:link w:val="Header"/>
    <w:uiPriority w:val="99"/>
    <w:rsid w:val="00E2203E"/>
  </w:style>
  <w:style w:type="character" w:customStyle="1" w:styleId="apple-converted-space">
    <w:name w:val="apple-converted-space"/>
    <w:basedOn w:val="DefaultParagraphFont"/>
    <w:rsid w:val="00E2203E"/>
  </w:style>
  <w:style w:type="character" w:styleId="Hyperlink">
    <w:name w:val="Hyperlink"/>
    <w:basedOn w:val="DefaultParagraphFont"/>
    <w:uiPriority w:val="99"/>
    <w:unhideWhenUsed/>
    <w:rsid w:val="00E2203E"/>
    <w:rPr>
      <w:color w:val="0000FF"/>
      <w:u w:val="single"/>
    </w:rPr>
  </w:style>
  <w:style w:type="paragraph" w:styleId="Footer">
    <w:name w:val="footer"/>
    <w:basedOn w:val="Normal"/>
    <w:link w:val="FooterChar"/>
    <w:uiPriority w:val="99"/>
    <w:unhideWhenUsed/>
    <w:rsid w:val="00FD2461"/>
    <w:pPr>
      <w:tabs>
        <w:tab w:val="center" w:pos="4680"/>
        <w:tab w:val="right" w:pos="9360"/>
      </w:tabs>
      <w:spacing w:after="0"/>
    </w:pPr>
  </w:style>
  <w:style w:type="character" w:customStyle="1" w:styleId="FooterChar">
    <w:name w:val="Footer Char"/>
    <w:basedOn w:val="DefaultParagraphFont"/>
    <w:link w:val="Footer"/>
    <w:uiPriority w:val="99"/>
    <w:rsid w:val="00FD2461"/>
  </w:style>
  <w:style w:type="character" w:styleId="CommentReference">
    <w:name w:val="annotation reference"/>
    <w:basedOn w:val="DefaultParagraphFont"/>
    <w:uiPriority w:val="99"/>
    <w:semiHidden/>
    <w:unhideWhenUsed/>
    <w:rsid w:val="0038702C"/>
    <w:rPr>
      <w:sz w:val="16"/>
      <w:szCs w:val="16"/>
    </w:rPr>
  </w:style>
  <w:style w:type="paragraph" w:styleId="CommentText">
    <w:name w:val="annotation text"/>
    <w:basedOn w:val="Normal"/>
    <w:link w:val="CommentTextChar"/>
    <w:uiPriority w:val="99"/>
    <w:semiHidden/>
    <w:unhideWhenUsed/>
    <w:rsid w:val="0038702C"/>
    <w:rPr>
      <w:sz w:val="20"/>
      <w:szCs w:val="20"/>
    </w:rPr>
  </w:style>
  <w:style w:type="character" w:customStyle="1" w:styleId="CommentTextChar">
    <w:name w:val="Comment Text Char"/>
    <w:basedOn w:val="DefaultParagraphFont"/>
    <w:link w:val="CommentText"/>
    <w:uiPriority w:val="99"/>
    <w:semiHidden/>
    <w:rsid w:val="0038702C"/>
    <w:rPr>
      <w:sz w:val="20"/>
      <w:szCs w:val="20"/>
    </w:rPr>
  </w:style>
  <w:style w:type="paragraph" w:styleId="CommentSubject">
    <w:name w:val="annotation subject"/>
    <w:basedOn w:val="CommentText"/>
    <w:next w:val="CommentText"/>
    <w:link w:val="CommentSubjectChar"/>
    <w:uiPriority w:val="99"/>
    <w:semiHidden/>
    <w:unhideWhenUsed/>
    <w:rsid w:val="0038702C"/>
    <w:rPr>
      <w:b/>
      <w:bCs/>
    </w:rPr>
  </w:style>
  <w:style w:type="character" w:customStyle="1" w:styleId="CommentSubjectChar">
    <w:name w:val="Comment Subject Char"/>
    <w:basedOn w:val="CommentTextChar"/>
    <w:link w:val="CommentSubject"/>
    <w:uiPriority w:val="99"/>
    <w:semiHidden/>
    <w:rsid w:val="0038702C"/>
    <w:rPr>
      <w:b/>
      <w:bCs/>
      <w:sz w:val="20"/>
      <w:szCs w:val="20"/>
    </w:rPr>
  </w:style>
  <w:style w:type="paragraph" w:styleId="BalloonText">
    <w:name w:val="Balloon Text"/>
    <w:basedOn w:val="Normal"/>
    <w:link w:val="BalloonTextChar"/>
    <w:uiPriority w:val="99"/>
    <w:semiHidden/>
    <w:unhideWhenUsed/>
    <w:rsid w:val="0038702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702C"/>
    <w:rPr>
      <w:rFonts w:ascii="Segoe UI" w:hAnsi="Segoe UI" w:cs="Segoe UI"/>
      <w:sz w:val="18"/>
      <w:szCs w:val="18"/>
    </w:rPr>
  </w:style>
  <w:style w:type="table" w:styleId="TableGrid">
    <w:name w:val="Table Grid"/>
    <w:basedOn w:val="TableNormal"/>
    <w:uiPriority w:val="39"/>
    <w:rsid w:val="00FA44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D214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2411986">
      <w:bodyDiv w:val="1"/>
      <w:marLeft w:val="0"/>
      <w:marRight w:val="0"/>
      <w:marTop w:val="0"/>
      <w:marBottom w:val="0"/>
      <w:divBdr>
        <w:top w:val="none" w:sz="0" w:space="0" w:color="auto"/>
        <w:left w:val="none" w:sz="0" w:space="0" w:color="auto"/>
        <w:bottom w:val="none" w:sz="0" w:space="0" w:color="auto"/>
        <w:right w:val="none" w:sz="0" w:space="0" w:color="auto"/>
      </w:divBdr>
    </w:div>
    <w:div w:id="1328174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www.noaa.gov"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marinedebris.noaa.gov/info/plastic.html" TargetMode="External"/><Relationship Id="rId7" Type="http://schemas.openxmlformats.org/officeDocument/2006/relationships/image" Target="media/image1.png"/><Relationship Id="rId12" Type="http://schemas.openxmlformats.org/officeDocument/2006/relationships/chart" Target="charts/chart2.xml"/><Relationship Id="rId17" Type="http://schemas.microsoft.com/office/2007/relationships/hdphoto" Target="media/hdphoto4.wdp"/><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footer" Target="footer2.xml"/><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footer" Target="footer1.xml"/><Relationship Id="rId10" Type="http://schemas.microsoft.com/office/2007/relationships/hdphoto" Target="media/hdphoto2.wdp"/><Relationship Id="rId19" Type="http://schemas.microsoft.com/office/2007/relationships/hdphoto" Target="media/hdphoto5.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s://marinedebris.noaa.gov/movement/how%C2%ADdebris%C2%ADaccumulate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Brooke\Documents\2016-17\Thesis%20Project\Beach%20Cleanup%20Data\Beach%20Clean%20Up%20Data%20(5%252F21-%207%252F1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rooke\Documents\2016-17\Thesis%20Project\Beach%20Cleanup%20Data\Beach%20Clean%20Up%20Data%20(5%252F21-%207%252F19).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dPt>
            <c:idx val="0"/>
            <c:bubble3D val="0"/>
            <c:spPr>
              <a:gradFill rotWithShape="1">
                <a:gsLst>
                  <a:gs pos="0">
                    <a:schemeClr val="accent3">
                      <a:tint val="44000"/>
                      <a:satMod val="103000"/>
                      <a:lumMod val="102000"/>
                      <a:tint val="94000"/>
                    </a:schemeClr>
                  </a:gs>
                  <a:gs pos="50000">
                    <a:schemeClr val="accent3">
                      <a:tint val="44000"/>
                      <a:satMod val="110000"/>
                      <a:lumMod val="100000"/>
                      <a:shade val="100000"/>
                    </a:schemeClr>
                  </a:gs>
                  <a:gs pos="100000">
                    <a:schemeClr val="accent3">
                      <a:tint val="44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F18A-425C-9D02-2C779A4278F6}"/>
              </c:ext>
            </c:extLst>
          </c:dPt>
          <c:dPt>
            <c:idx val="1"/>
            <c:bubble3D val="0"/>
            <c:spPr>
              <a:gradFill rotWithShape="1">
                <a:gsLst>
                  <a:gs pos="0">
                    <a:schemeClr val="accent3">
                      <a:tint val="58000"/>
                      <a:satMod val="103000"/>
                      <a:lumMod val="102000"/>
                      <a:tint val="94000"/>
                    </a:schemeClr>
                  </a:gs>
                  <a:gs pos="50000">
                    <a:schemeClr val="accent3">
                      <a:tint val="58000"/>
                      <a:satMod val="110000"/>
                      <a:lumMod val="100000"/>
                      <a:shade val="100000"/>
                    </a:schemeClr>
                  </a:gs>
                  <a:gs pos="100000">
                    <a:schemeClr val="accent3">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F18A-425C-9D02-2C779A4278F6}"/>
              </c:ext>
            </c:extLst>
          </c:dPt>
          <c:dPt>
            <c:idx val="2"/>
            <c:bubble3D val="0"/>
            <c:spPr>
              <a:gradFill rotWithShape="1">
                <a:gsLst>
                  <a:gs pos="0">
                    <a:schemeClr val="accent3">
                      <a:tint val="72000"/>
                      <a:satMod val="103000"/>
                      <a:lumMod val="102000"/>
                      <a:tint val="94000"/>
                    </a:schemeClr>
                  </a:gs>
                  <a:gs pos="50000">
                    <a:schemeClr val="accent3">
                      <a:tint val="72000"/>
                      <a:satMod val="110000"/>
                      <a:lumMod val="100000"/>
                      <a:shade val="100000"/>
                    </a:schemeClr>
                  </a:gs>
                  <a:gs pos="100000">
                    <a:schemeClr val="accent3">
                      <a:tint val="72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F18A-425C-9D02-2C779A4278F6}"/>
              </c:ext>
            </c:extLst>
          </c:dPt>
          <c:dPt>
            <c:idx val="3"/>
            <c:bubble3D val="0"/>
            <c:spPr>
              <a:gradFill rotWithShape="1">
                <a:gsLst>
                  <a:gs pos="0">
                    <a:schemeClr val="accent3">
                      <a:tint val="86000"/>
                      <a:satMod val="103000"/>
                      <a:lumMod val="102000"/>
                      <a:tint val="94000"/>
                    </a:schemeClr>
                  </a:gs>
                  <a:gs pos="50000">
                    <a:schemeClr val="accent3">
                      <a:tint val="86000"/>
                      <a:satMod val="110000"/>
                      <a:lumMod val="100000"/>
                      <a:shade val="100000"/>
                    </a:schemeClr>
                  </a:gs>
                  <a:gs pos="100000">
                    <a:schemeClr val="accent3">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F18A-425C-9D02-2C779A4278F6}"/>
              </c:ext>
            </c:extLst>
          </c:dPt>
          <c:dPt>
            <c:idx val="4"/>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F18A-425C-9D02-2C779A4278F6}"/>
              </c:ext>
            </c:extLst>
          </c:dPt>
          <c:dPt>
            <c:idx val="5"/>
            <c:bubble3D val="0"/>
            <c:spPr>
              <a:gradFill rotWithShape="1">
                <a:gsLst>
                  <a:gs pos="0">
                    <a:schemeClr val="accent3">
                      <a:shade val="86000"/>
                      <a:satMod val="103000"/>
                      <a:lumMod val="102000"/>
                      <a:tint val="94000"/>
                    </a:schemeClr>
                  </a:gs>
                  <a:gs pos="50000">
                    <a:schemeClr val="accent3">
                      <a:shade val="86000"/>
                      <a:satMod val="110000"/>
                      <a:lumMod val="100000"/>
                      <a:shade val="100000"/>
                    </a:schemeClr>
                  </a:gs>
                  <a:gs pos="100000">
                    <a:schemeClr val="accent3">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B-F18A-425C-9D02-2C779A4278F6}"/>
              </c:ext>
            </c:extLst>
          </c:dPt>
          <c:dPt>
            <c:idx val="6"/>
            <c:bubble3D val="0"/>
            <c:spPr>
              <a:gradFill rotWithShape="1">
                <a:gsLst>
                  <a:gs pos="0">
                    <a:schemeClr val="accent3">
                      <a:shade val="72000"/>
                      <a:satMod val="103000"/>
                      <a:lumMod val="102000"/>
                      <a:tint val="94000"/>
                    </a:schemeClr>
                  </a:gs>
                  <a:gs pos="50000">
                    <a:schemeClr val="accent3">
                      <a:shade val="72000"/>
                      <a:satMod val="110000"/>
                      <a:lumMod val="100000"/>
                      <a:shade val="100000"/>
                    </a:schemeClr>
                  </a:gs>
                  <a:gs pos="100000">
                    <a:schemeClr val="accent3">
                      <a:shade val="72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D-F18A-425C-9D02-2C779A4278F6}"/>
              </c:ext>
            </c:extLst>
          </c:dPt>
          <c:dPt>
            <c:idx val="7"/>
            <c:bubble3D val="0"/>
            <c:spPr>
              <a:gradFill rotWithShape="1">
                <a:gsLst>
                  <a:gs pos="0">
                    <a:schemeClr val="accent3">
                      <a:shade val="58000"/>
                      <a:satMod val="103000"/>
                      <a:lumMod val="102000"/>
                      <a:tint val="94000"/>
                    </a:schemeClr>
                  </a:gs>
                  <a:gs pos="50000">
                    <a:schemeClr val="accent3">
                      <a:shade val="58000"/>
                      <a:satMod val="110000"/>
                      <a:lumMod val="100000"/>
                      <a:shade val="100000"/>
                    </a:schemeClr>
                  </a:gs>
                  <a:gs pos="100000">
                    <a:schemeClr val="accent3">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F-F18A-425C-9D02-2C779A4278F6}"/>
              </c:ext>
            </c:extLst>
          </c:dPt>
          <c:dPt>
            <c:idx val="8"/>
            <c:bubble3D val="0"/>
            <c:spPr>
              <a:gradFill rotWithShape="1">
                <a:gsLst>
                  <a:gs pos="0">
                    <a:schemeClr val="accent3">
                      <a:shade val="44000"/>
                      <a:satMod val="103000"/>
                      <a:lumMod val="102000"/>
                      <a:tint val="94000"/>
                    </a:schemeClr>
                  </a:gs>
                  <a:gs pos="50000">
                    <a:schemeClr val="accent3">
                      <a:shade val="44000"/>
                      <a:satMod val="110000"/>
                      <a:lumMod val="100000"/>
                      <a:shade val="100000"/>
                    </a:schemeClr>
                  </a:gs>
                  <a:gs pos="100000">
                    <a:schemeClr val="accent3">
                      <a:shade val="44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1-F18A-425C-9D02-2C779A4278F6}"/>
              </c:ext>
            </c:extLst>
          </c:dPt>
          <c:dLbls>
            <c:dLbl>
              <c:idx val="1"/>
              <c:layout>
                <c:manualLayout>
                  <c:x val="0.12208824454912701"/>
                  <c:y val="-5.4578196198381702E-2"/>
                </c:manualLayout>
              </c:layout>
              <c:spPr>
                <a:noFill/>
                <a:ln>
                  <a:noFill/>
                </a:ln>
                <a:effectLst/>
              </c:spPr>
              <c:txPr>
                <a:bodyPr rot="0" spcFirstLastPara="1" vertOverflow="ellipsis" vert="horz" wrap="square" lIns="38100" tIns="19050" rIns="38100" bIns="19050" anchor="ctr" anchorCtr="0">
                  <a:noAutofit/>
                </a:bodyPr>
                <a:lstStyle/>
                <a:p>
                  <a:pPr algn="ct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F18A-425C-9D02-2C779A4278F6}"/>
                </c:ext>
                <c:ext xmlns:c15="http://schemas.microsoft.com/office/drawing/2012/chart" uri="{CE6537A1-D6FC-4f65-9D91-7224C49458BB}">
                  <c15:layout>
                    <c:manualLayout>
                      <c:w val="0.18336072745005236"/>
                      <c:h val="0.20498080597068224"/>
                    </c:manualLayout>
                  </c15:layout>
                </c:ext>
              </c:extLst>
            </c:dLbl>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'Average Composition'!$A$2:$A$10</c:f>
              <c:strCache>
                <c:ptCount val="9"/>
                <c:pt idx="0">
                  <c:v>Glass Bottles</c:v>
                </c:pt>
                <c:pt idx="1">
                  <c:v>Plastic Drink Containers</c:v>
                </c:pt>
                <c:pt idx="2">
                  <c:v>Various Hard Plastics</c:v>
                </c:pt>
                <c:pt idx="3">
                  <c:v>Aluminum Cans</c:v>
                </c:pt>
                <c:pt idx="4">
                  <c:v>Paper Products</c:v>
                </c:pt>
                <c:pt idx="5">
                  <c:v>Fishing Equipment</c:v>
                </c:pt>
                <c:pt idx="6">
                  <c:v>Plastic Bags</c:v>
                </c:pt>
                <c:pt idx="7">
                  <c:v>Bottles Caps</c:v>
                </c:pt>
                <c:pt idx="8">
                  <c:v>Clothing</c:v>
                </c:pt>
              </c:strCache>
            </c:strRef>
          </c:cat>
          <c:val>
            <c:numRef>
              <c:f>'Average Composition'!$I$2:$I$10</c:f>
              <c:numCache>
                <c:formatCode>0.00%</c:formatCode>
                <c:ptCount val="9"/>
                <c:pt idx="0">
                  <c:v>0.51988571428571395</c:v>
                </c:pt>
                <c:pt idx="1">
                  <c:v>9.1614285714285704E-2</c:v>
                </c:pt>
                <c:pt idx="2">
                  <c:v>2.8542857142857099E-2</c:v>
                </c:pt>
                <c:pt idx="3">
                  <c:v>9.71428571428571E-2</c:v>
                </c:pt>
                <c:pt idx="4">
                  <c:v>3.0200000000000001E-2</c:v>
                </c:pt>
                <c:pt idx="5">
                  <c:v>0.16627142857142899</c:v>
                </c:pt>
                <c:pt idx="6">
                  <c:v>3.4014285714285698E-2</c:v>
                </c:pt>
                <c:pt idx="7">
                  <c:v>1.6114285714285699E-2</c:v>
                </c:pt>
                <c:pt idx="8">
                  <c:v>1.17166666666667E-2</c:v>
                </c:pt>
              </c:numCache>
            </c:numRef>
          </c:val>
          <c:extLst xmlns:c16r2="http://schemas.microsoft.com/office/drawing/2015/06/chart">
            <c:ext xmlns:c16="http://schemas.microsoft.com/office/drawing/2014/chart" uri="{C3380CC4-5D6E-409C-BE32-E72D297353CC}">
              <c16:uniqueId val="{00000012-F18A-425C-9D02-2C779A4278F6}"/>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accent3"/>
            </a:solidFill>
            <a:ln>
              <a:noFill/>
            </a:ln>
            <a:effectLst/>
          </c:spPr>
          <c:invertIfNegative val="0"/>
          <c:cat>
            <c:multiLvlStrRef>
              <c:f>'Weight of Plastics'!$A$1:$B$21</c:f>
              <c:multiLvlStrCache>
                <c:ptCount val="21"/>
                <c:lvl>
                  <c:pt idx="0">
                    <c:v>PDC</c:v>
                  </c:pt>
                  <c:pt idx="1">
                    <c:v>VHP</c:v>
                  </c:pt>
                  <c:pt idx="2">
                    <c:v>PB</c:v>
                  </c:pt>
                  <c:pt idx="3">
                    <c:v>PDC</c:v>
                  </c:pt>
                  <c:pt idx="4">
                    <c:v>VHP</c:v>
                  </c:pt>
                  <c:pt idx="5">
                    <c:v>PB</c:v>
                  </c:pt>
                  <c:pt idx="6">
                    <c:v>PDC</c:v>
                  </c:pt>
                  <c:pt idx="7">
                    <c:v>VHP</c:v>
                  </c:pt>
                  <c:pt idx="8">
                    <c:v>PB</c:v>
                  </c:pt>
                  <c:pt idx="9">
                    <c:v>PDC</c:v>
                  </c:pt>
                  <c:pt idx="10">
                    <c:v>VHP</c:v>
                  </c:pt>
                  <c:pt idx="11">
                    <c:v>PB</c:v>
                  </c:pt>
                  <c:pt idx="12">
                    <c:v>PDC</c:v>
                  </c:pt>
                  <c:pt idx="13">
                    <c:v>VHP</c:v>
                  </c:pt>
                  <c:pt idx="14">
                    <c:v>PB</c:v>
                  </c:pt>
                  <c:pt idx="15">
                    <c:v>PDC</c:v>
                  </c:pt>
                  <c:pt idx="16">
                    <c:v>VHP</c:v>
                  </c:pt>
                  <c:pt idx="17">
                    <c:v>PB</c:v>
                  </c:pt>
                  <c:pt idx="18">
                    <c:v>PDC</c:v>
                  </c:pt>
                  <c:pt idx="19">
                    <c:v>VHP</c:v>
                  </c:pt>
                  <c:pt idx="20">
                    <c:v>PB</c:v>
                  </c:pt>
                </c:lvl>
                <c:lvl>
                  <c:pt idx="0">
                    <c:v>5/21/2016</c:v>
                  </c:pt>
                  <c:pt idx="3">
                    <c:v>6/3/2016</c:v>
                  </c:pt>
                  <c:pt idx="6">
                    <c:v>6/8/2016</c:v>
                  </c:pt>
                  <c:pt idx="9">
                    <c:v>6/21/2016</c:v>
                  </c:pt>
                  <c:pt idx="12">
                    <c:v>7/9/2016</c:v>
                  </c:pt>
                  <c:pt idx="15">
                    <c:v>7/14/2016</c:v>
                  </c:pt>
                  <c:pt idx="18">
                    <c:v>7/19/2016</c:v>
                  </c:pt>
                </c:lvl>
              </c:multiLvlStrCache>
            </c:multiLvlStrRef>
          </c:cat>
          <c:val>
            <c:numRef>
              <c:f>'Weight of Plastics'!$C$1:$C$21</c:f>
              <c:numCache>
                <c:formatCode>0.00</c:formatCode>
                <c:ptCount val="21"/>
                <c:pt idx="0">
                  <c:v>2.6640000000000001</c:v>
                </c:pt>
                <c:pt idx="1">
                  <c:v>0.91100000000000003</c:v>
                </c:pt>
                <c:pt idx="2">
                  <c:v>1.3779999999999999</c:v>
                </c:pt>
                <c:pt idx="3">
                  <c:v>2</c:v>
                </c:pt>
                <c:pt idx="4">
                  <c:v>0.7</c:v>
                </c:pt>
                <c:pt idx="5">
                  <c:v>2.0099999999999998</c:v>
                </c:pt>
                <c:pt idx="6">
                  <c:v>1.33</c:v>
                </c:pt>
                <c:pt idx="7">
                  <c:v>0.81</c:v>
                </c:pt>
                <c:pt idx="8">
                  <c:v>0.34</c:v>
                </c:pt>
                <c:pt idx="9">
                  <c:v>1.56</c:v>
                </c:pt>
                <c:pt idx="10">
                  <c:v>0.32</c:v>
                </c:pt>
                <c:pt idx="11">
                  <c:v>0.503</c:v>
                </c:pt>
                <c:pt idx="12">
                  <c:v>1.72</c:v>
                </c:pt>
                <c:pt idx="13">
                  <c:v>0.91</c:v>
                </c:pt>
                <c:pt idx="14">
                  <c:v>0.74</c:v>
                </c:pt>
                <c:pt idx="15">
                  <c:v>2.0099999999999998</c:v>
                </c:pt>
                <c:pt idx="16">
                  <c:v>0.26</c:v>
                </c:pt>
                <c:pt idx="17">
                  <c:v>0.54</c:v>
                </c:pt>
                <c:pt idx="18">
                  <c:v>2.31</c:v>
                </c:pt>
                <c:pt idx="19">
                  <c:v>0.5</c:v>
                </c:pt>
                <c:pt idx="20">
                  <c:v>0.16</c:v>
                </c:pt>
              </c:numCache>
            </c:numRef>
          </c:val>
          <c:extLst xmlns:c16r2="http://schemas.microsoft.com/office/drawing/2015/06/chart">
            <c:ext xmlns:c16="http://schemas.microsoft.com/office/drawing/2014/chart" uri="{C3380CC4-5D6E-409C-BE32-E72D297353CC}">
              <c16:uniqueId val="{00000000-AB01-41C5-82F5-003CA2A28DEA}"/>
            </c:ext>
          </c:extLst>
        </c:ser>
        <c:dLbls>
          <c:showLegendKey val="0"/>
          <c:showVal val="0"/>
          <c:showCatName val="0"/>
          <c:showSerName val="0"/>
          <c:showPercent val="0"/>
          <c:showBubbleSize val="0"/>
        </c:dLbls>
        <c:gapWidth val="150"/>
        <c:axId val="439928880"/>
        <c:axId val="439930840"/>
      </c:barChart>
      <c:catAx>
        <c:axId val="43992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9930840"/>
        <c:crosses val="autoZero"/>
        <c:auto val="1"/>
        <c:lblAlgn val="ctr"/>
        <c:lblOffset val="100"/>
        <c:noMultiLvlLbl val="0"/>
      </c:catAx>
      <c:valAx>
        <c:axId val="439930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Weight (kg)</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99288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3">
  <a:schemeClr val="accent3"/>
</cs:colorStyle>
</file>

<file path=word/charts/colors2.xml><?xml version="1.0" encoding="utf-8"?>
<cs:colorStyle xmlns:cs="http://schemas.microsoft.com/office/drawing/2012/chartStyle" xmlns:a="http://schemas.openxmlformats.org/drawingml/2006/main" meth="withinLinearReversed" id="23">
  <a:schemeClr val="accent3"/>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C47523-9480-462D-85B1-C03899B8C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7850</Words>
  <Characters>44745</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Brooke Rodrigue</dc:creator>
  <cp:keywords/>
  <dc:description/>
  <cp:lastModifiedBy>Brooke A. Rodrigue</cp:lastModifiedBy>
  <cp:revision>2</cp:revision>
  <cp:lastPrinted>2017-04-10T03:50:00Z</cp:lastPrinted>
  <dcterms:created xsi:type="dcterms:W3CDTF">2017-04-10T03:54:00Z</dcterms:created>
  <dcterms:modified xsi:type="dcterms:W3CDTF">2017-04-10T03:54:00Z</dcterms:modified>
</cp:coreProperties>
</file>