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67F53B" w14:textId="77777777" w:rsidR="00AF7888" w:rsidRPr="006F1930" w:rsidRDefault="00AF7888">
      <w:pPr>
        <w:rPr>
          <w:rFonts w:ascii="Times New Roman" w:eastAsia="Times New Roman" w:hAnsi="Times New Roman" w:cs="Times New Roman"/>
          <w:color w:val="auto"/>
          <w:sz w:val="24"/>
          <w:szCs w:val="24"/>
        </w:rPr>
      </w:pPr>
    </w:p>
    <w:p w14:paraId="1237AF0E" w14:textId="77777777" w:rsidR="00AF7888" w:rsidRPr="006F1930" w:rsidRDefault="00AF7888">
      <w:pPr>
        <w:rPr>
          <w:rFonts w:ascii="Times New Roman" w:eastAsia="Times New Roman" w:hAnsi="Times New Roman" w:cs="Times New Roman"/>
          <w:color w:val="auto"/>
          <w:sz w:val="24"/>
          <w:szCs w:val="24"/>
        </w:rPr>
      </w:pPr>
    </w:p>
    <w:p w14:paraId="4576D0F3" w14:textId="7A3ADADB" w:rsidR="006F1930" w:rsidRDefault="006F1930" w:rsidP="006F1930">
      <w:pPr>
        <w:spacing w:line="360" w:lineRule="auto"/>
        <w:rPr>
          <w:rFonts w:ascii="Times New Roman" w:eastAsia="Times New Roman" w:hAnsi="Times New Roman" w:cs="Times New Roman"/>
          <w:b/>
          <w:color w:val="auto"/>
          <w:sz w:val="24"/>
          <w:szCs w:val="24"/>
        </w:rPr>
      </w:pPr>
    </w:p>
    <w:p w14:paraId="3EEB08EE" w14:textId="77777777" w:rsidR="006F1930" w:rsidRPr="006F1930" w:rsidRDefault="006F1930">
      <w:pPr>
        <w:spacing w:line="360" w:lineRule="auto"/>
        <w:jc w:val="center"/>
        <w:rPr>
          <w:rFonts w:ascii="Times New Roman" w:eastAsia="Times New Roman" w:hAnsi="Times New Roman" w:cs="Times New Roman"/>
          <w:b/>
          <w:color w:val="auto"/>
          <w:sz w:val="24"/>
          <w:szCs w:val="24"/>
        </w:rPr>
      </w:pPr>
    </w:p>
    <w:p w14:paraId="3FE1A5E0" w14:textId="1E1CD69D" w:rsidR="00AF7888" w:rsidRPr="00B66A67" w:rsidRDefault="006F1930" w:rsidP="006F1930">
      <w:pPr>
        <w:spacing w:line="240" w:lineRule="auto"/>
        <w:jc w:val="center"/>
        <w:rPr>
          <w:rFonts w:ascii="Times New Roman" w:eastAsia="Times New Roman" w:hAnsi="Times New Roman" w:cs="Times New Roman"/>
          <w:b/>
          <w:color w:val="auto"/>
          <w:sz w:val="32"/>
          <w:szCs w:val="32"/>
        </w:rPr>
      </w:pPr>
      <w:r w:rsidRPr="00B66A67">
        <w:rPr>
          <w:rFonts w:ascii="Times New Roman" w:hAnsi="Times New Roman" w:cs="Times New Roman"/>
          <w:b/>
          <w:color w:val="auto"/>
          <w:sz w:val="32"/>
          <w:szCs w:val="32"/>
          <w:highlight w:val="white"/>
        </w:rPr>
        <w:t>VITAE, VIX HUMANE.</w:t>
      </w:r>
      <w:r w:rsidRPr="00B66A67">
        <w:rPr>
          <w:rFonts w:ascii="Times New Roman" w:eastAsia="Times New Roman" w:hAnsi="Times New Roman" w:cs="Times New Roman"/>
          <w:b/>
          <w:color w:val="auto"/>
          <w:sz w:val="32"/>
          <w:szCs w:val="32"/>
        </w:rPr>
        <w:br/>
        <w:t>THE RESONANCE OF MACHINE INTELLIGENCE:</w:t>
      </w:r>
    </w:p>
    <w:p w14:paraId="4EA54C2E" w14:textId="7524F61B" w:rsidR="00AF7888" w:rsidRPr="00B66A67" w:rsidRDefault="006F1930" w:rsidP="006F1930">
      <w:pPr>
        <w:spacing w:line="240" w:lineRule="auto"/>
        <w:jc w:val="center"/>
        <w:rPr>
          <w:rFonts w:ascii="Times New Roman" w:eastAsia="Times New Roman" w:hAnsi="Times New Roman" w:cs="Times New Roman"/>
          <w:b/>
          <w:color w:val="auto"/>
          <w:sz w:val="32"/>
          <w:szCs w:val="32"/>
        </w:rPr>
      </w:pPr>
      <w:r w:rsidRPr="00B66A67">
        <w:rPr>
          <w:rFonts w:ascii="Times New Roman" w:eastAsia="Times New Roman" w:hAnsi="Times New Roman" w:cs="Times New Roman"/>
          <w:b/>
          <w:color w:val="auto"/>
          <w:sz w:val="32"/>
          <w:szCs w:val="32"/>
        </w:rPr>
        <w:t>IMPLICATIONS FOR NOW AND INTO THE FUTURE</w:t>
      </w:r>
    </w:p>
    <w:p w14:paraId="5BEB0A74" w14:textId="312B0F06" w:rsidR="00AF7888" w:rsidRPr="00B66A67" w:rsidRDefault="006F1930" w:rsidP="006F1930">
      <w:pPr>
        <w:spacing w:line="240" w:lineRule="auto"/>
        <w:jc w:val="center"/>
        <w:rPr>
          <w:rFonts w:ascii="Times New Roman" w:eastAsia="Times New Roman" w:hAnsi="Times New Roman" w:cs="Times New Roman"/>
          <w:b/>
          <w:color w:val="auto"/>
          <w:sz w:val="32"/>
          <w:szCs w:val="32"/>
        </w:rPr>
      </w:pPr>
      <w:r w:rsidRPr="00B66A67">
        <w:rPr>
          <w:rFonts w:ascii="Times New Roman" w:eastAsia="Times New Roman" w:hAnsi="Times New Roman" w:cs="Times New Roman"/>
          <w:b/>
          <w:color w:val="auto"/>
          <w:sz w:val="32"/>
          <w:szCs w:val="32"/>
        </w:rPr>
        <w:t xml:space="preserve">FOR THE WORLD OF THE ORTHODOX HUMAN </w:t>
      </w:r>
    </w:p>
    <w:p w14:paraId="5BEC39C3" w14:textId="24D0D15D" w:rsidR="006F1930" w:rsidRPr="006F1930" w:rsidRDefault="00DC25FD" w:rsidP="00DC25FD">
      <w:pPr>
        <w:tabs>
          <w:tab w:val="left" w:pos="6270"/>
        </w:tabs>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ab/>
      </w:r>
    </w:p>
    <w:p w14:paraId="62FCF548" w14:textId="77777777" w:rsidR="00AF7888" w:rsidRPr="006F1930" w:rsidRDefault="00AF7888" w:rsidP="006F1930">
      <w:pPr>
        <w:spacing w:line="240" w:lineRule="auto"/>
        <w:rPr>
          <w:rFonts w:ascii="Times New Roman" w:eastAsia="Times New Roman" w:hAnsi="Times New Roman" w:cs="Times New Roman"/>
          <w:color w:val="auto"/>
          <w:sz w:val="24"/>
          <w:szCs w:val="24"/>
        </w:rPr>
      </w:pPr>
    </w:p>
    <w:p w14:paraId="287D15CC" w14:textId="7A73DAA0" w:rsidR="00AF7888" w:rsidRPr="00B66A67" w:rsidRDefault="006F1930" w:rsidP="006F1930">
      <w:pPr>
        <w:spacing w:line="240" w:lineRule="auto"/>
        <w:jc w:val="center"/>
        <w:rPr>
          <w:rFonts w:ascii="Times New Roman" w:eastAsia="Times New Roman" w:hAnsi="Times New Roman" w:cs="Times New Roman"/>
          <w:b/>
          <w:color w:val="auto"/>
          <w:sz w:val="28"/>
          <w:szCs w:val="28"/>
        </w:rPr>
      </w:pPr>
      <w:r w:rsidRPr="00B66A67">
        <w:rPr>
          <w:rFonts w:ascii="Times New Roman" w:eastAsia="Times New Roman" w:hAnsi="Times New Roman" w:cs="Times New Roman"/>
          <w:b/>
          <w:color w:val="auto"/>
          <w:sz w:val="28"/>
          <w:szCs w:val="28"/>
        </w:rPr>
        <w:t>Honors Thesis</w:t>
      </w:r>
    </w:p>
    <w:p w14:paraId="61B9F977" w14:textId="0730F6E3" w:rsidR="00AF7888" w:rsidRPr="00B66A67" w:rsidRDefault="00AF7888" w:rsidP="006F1930">
      <w:pPr>
        <w:spacing w:line="240" w:lineRule="auto"/>
        <w:jc w:val="center"/>
        <w:rPr>
          <w:rFonts w:ascii="Times New Roman" w:eastAsia="Times New Roman" w:hAnsi="Times New Roman" w:cs="Times New Roman"/>
          <w:color w:val="auto"/>
          <w:sz w:val="28"/>
          <w:szCs w:val="28"/>
        </w:rPr>
      </w:pPr>
    </w:p>
    <w:p w14:paraId="7C7C1CFB" w14:textId="77777777" w:rsidR="006F1930" w:rsidRPr="006F1930" w:rsidRDefault="006F1930" w:rsidP="006F1930">
      <w:pPr>
        <w:spacing w:line="240" w:lineRule="auto"/>
        <w:jc w:val="center"/>
        <w:rPr>
          <w:rFonts w:ascii="Times New Roman" w:eastAsia="Times New Roman" w:hAnsi="Times New Roman" w:cs="Times New Roman"/>
          <w:color w:val="auto"/>
          <w:sz w:val="24"/>
          <w:szCs w:val="24"/>
        </w:rPr>
      </w:pPr>
    </w:p>
    <w:p w14:paraId="36A43993" w14:textId="2630CF82" w:rsidR="00AF7888" w:rsidRDefault="00C13FC3" w:rsidP="006F1930">
      <w:pPr>
        <w:spacing w:line="240" w:lineRule="auto"/>
        <w:jc w:val="center"/>
        <w:rPr>
          <w:rFonts w:ascii="Times New Roman" w:eastAsia="Times New Roman" w:hAnsi="Times New Roman" w:cs="Times New Roman"/>
          <w:b/>
          <w:color w:val="auto"/>
          <w:szCs w:val="24"/>
        </w:rPr>
      </w:pPr>
      <w:r w:rsidRPr="006F1930">
        <w:rPr>
          <w:rFonts w:ascii="Times New Roman" w:eastAsia="Times New Roman" w:hAnsi="Times New Roman" w:cs="Times New Roman"/>
          <w:b/>
          <w:color w:val="auto"/>
          <w:szCs w:val="24"/>
        </w:rPr>
        <w:t xml:space="preserve">In partial fulfillment of the requirement for the </w:t>
      </w:r>
      <w:r w:rsidRPr="006F1930">
        <w:rPr>
          <w:rFonts w:ascii="Times New Roman" w:eastAsia="Times New Roman" w:hAnsi="Times New Roman" w:cs="Times New Roman"/>
          <w:b/>
          <w:color w:val="auto"/>
          <w:szCs w:val="24"/>
        </w:rPr>
        <w:br/>
        <w:t>Salem State University Honors Program</w:t>
      </w:r>
    </w:p>
    <w:p w14:paraId="399570EA" w14:textId="77777777" w:rsidR="006F1930" w:rsidRPr="006F1930" w:rsidRDefault="006F1930" w:rsidP="006F1930">
      <w:pPr>
        <w:spacing w:line="240" w:lineRule="auto"/>
        <w:jc w:val="center"/>
        <w:rPr>
          <w:rFonts w:ascii="Times New Roman" w:eastAsia="Times New Roman" w:hAnsi="Times New Roman" w:cs="Times New Roman"/>
          <w:b/>
          <w:color w:val="auto"/>
          <w:szCs w:val="24"/>
        </w:rPr>
      </w:pPr>
    </w:p>
    <w:p w14:paraId="5AFF2DB4" w14:textId="35A58E62" w:rsidR="006F1930" w:rsidRPr="00B66A67" w:rsidRDefault="006F1930" w:rsidP="006F1930">
      <w:pPr>
        <w:spacing w:line="240" w:lineRule="auto"/>
        <w:jc w:val="center"/>
        <w:rPr>
          <w:rFonts w:ascii="Times New Roman" w:eastAsia="Times New Roman" w:hAnsi="Times New Roman" w:cs="Times New Roman"/>
          <w:color w:val="auto"/>
          <w:sz w:val="28"/>
          <w:szCs w:val="28"/>
        </w:rPr>
      </w:pPr>
      <w:r w:rsidRPr="00B66A67">
        <w:rPr>
          <w:rFonts w:ascii="Times New Roman" w:eastAsia="Times New Roman" w:hAnsi="Times New Roman" w:cs="Times New Roman"/>
          <w:color w:val="auto"/>
          <w:sz w:val="28"/>
          <w:szCs w:val="28"/>
        </w:rPr>
        <w:t>In the School of Business</w:t>
      </w:r>
      <w:r w:rsidRPr="00B66A67">
        <w:rPr>
          <w:rFonts w:ascii="Times New Roman" w:eastAsia="Times New Roman" w:hAnsi="Times New Roman" w:cs="Times New Roman"/>
          <w:color w:val="auto"/>
          <w:sz w:val="28"/>
          <w:szCs w:val="28"/>
        </w:rPr>
        <w:br/>
        <w:t>at Salem State University</w:t>
      </w:r>
    </w:p>
    <w:p w14:paraId="55419318" w14:textId="77777777" w:rsidR="00AF7888" w:rsidRPr="00B66A67" w:rsidRDefault="00AF7888" w:rsidP="006F1930">
      <w:pPr>
        <w:spacing w:line="240" w:lineRule="auto"/>
        <w:jc w:val="center"/>
        <w:rPr>
          <w:rFonts w:ascii="Times New Roman" w:eastAsia="Times New Roman" w:hAnsi="Times New Roman" w:cs="Times New Roman"/>
          <w:color w:val="auto"/>
          <w:sz w:val="28"/>
          <w:szCs w:val="28"/>
        </w:rPr>
      </w:pPr>
    </w:p>
    <w:p w14:paraId="4FB4DFA0" w14:textId="6234B440" w:rsidR="00AF7888" w:rsidRPr="00B66A67" w:rsidRDefault="00AF7888" w:rsidP="006F1930">
      <w:pPr>
        <w:spacing w:line="240" w:lineRule="auto"/>
        <w:jc w:val="center"/>
        <w:rPr>
          <w:rFonts w:ascii="Times New Roman" w:eastAsia="Times New Roman" w:hAnsi="Times New Roman" w:cs="Times New Roman"/>
          <w:b/>
          <w:color w:val="auto"/>
          <w:sz w:val="28"/>
          <w:szCs w:val="28"/>
        </w:rPr>
      </w:pPr>
    </w:p>
    <w:p w14:paraId="1AF3F935" w14:textId="21D7BA54" w:rsidR="006F1930" w:rsidRPr="00B66A67" w:rsidRDefault="006F1930" w:rsidP="006F1930">
      <w:pPr>
        <w:spacing w:line="240" w:lineRule="auto"/>
        <w:jc w:val="center"/>
        <w:rPr>
          <w:rFonts w:ascii="Times New Roman" w:eastAsia="Times New Roman" w:hAnsi="Times New Roman" w:cs="Times New Roman"/>
          <w:b/>
          <w:color w:val="auto"/>
          <w:sz w:val="28"/>
          <w:szCs w:val="28"/>
        </w:rPr>
      </w:pPr>
    </w:p>
    <w:p w14:paraId="6C13E056" w14:textId="77777777" w:rsidR="006F1930" w:rsidRPr="00B66A67" w:rsidRDefault="006F1930" w:rsidP="006F1930">
      <w:pPr>
        <w:spacing w:line="240" w:lineRule="auto"/>
        <w:jc w:val="center"/>
        <w:rPr>
          <w:rFonts w:ascii="Times New Roman" w:eastAsia="Times New Roman" w:hAnsi="Times New Roman" w:cs="Times New Roman"/>
          <w:b/>
          <w:color w:val="auto"/>
          <w:sz w:val="28"/>
          <w:szCs w:val="28"/>
        </w:rPr>
      </w:pPr>
    </w:p>
    <w:p w14:paraId="68F3EA25" w14:textId="77777777" w:rsidR="00AF7888" w:rsidRPr="00B66A67" w:rsidRDefault="00C13FC3" w:rsidP="006F1930">
      <w:pPr>
        <w:spacing w:line="240" w:lineRule="auto"/>
        <w:jc w:val="center"/>
        <w:rPr>
          <w:rFonts w:ascii="Times New Roman" w:eastAsia="Times New Roman" w:hAnsi="Times New Roman" w:cs="Times New Roman"/>
          <w:color w:val="auto"/>
          <w:sz w:val="28"/>
          <w:szCs w:val="28"/>
        </w:rPr>
      </w:pPr>
      <w:r w:rsidRPr="005D6F6B">
        <w:rPr>
          <w:rFonts w:ascii="Times New Roman" w:eastAsia="Times New Roman" w:hAnsi="Times New Roman" w:cs="Times New Roman"/>
          <w:color w:val="auto"/>
          <w:sz w:val="28"/>
          <w:szCs w:val="28"/>
        </w:rPr>
        <w:t>By</w:t>
      </w:r>
      <w:r w:rsidRPr="005D6F6B">
        <w:rPr>
          <w:rFonts w:ascii="Times New Roman" w:eastAsia="Times New Roman" w:hAnsi="Times New Roman" w:cs="Times New Roman"/>
          <w:color w:val="auto"/>
          <w:sz w:val="28"/>
          <w:szCs w:val="28"/>
        </w:rPr>
        <w:br/>
      </w:r>
      <w:r w:rsidRPr="00B66A67">
        <w:rPr>
          <w:rFonts w:ascii="Times New Roman" w:eastAsia="Times New Roman" w:hAnsi="Times New Roman" w:cs="Times New Roman"/>
          <w:color w:val="auto"/>
          <w:sz w:val="28"/>
          <w:szCs w:val="28"/>
        </w:rPr>
        <w:t>Victoria Plummer</w:t>
      </w:r>
    </w:p>
    <w:p w14:paraId="706A724B" w14:textId="77777777" w:rsidR="00AF7888" w:rsidRPr="00B66A67" w:rsidRDefault="00AF7888" w:rsidP="006F1930">
      <w:pPr>
        <w:spacing w:line="240" w:lineRule="auto"/>
        <w:jc w:val="center"/>
        <w:rPr>
          <w:rFonts w:ascii="Times New Roman" w:eastAsia="Times New Roman" w:hAnsi="Times New Roman" w:cs="Times New Roman"/>
          <w:color w:val="auto"/>
          <w:sz w:val="28"/>
          <w:szCs w:val="28"/>
        </w:rPr>
      </w:pPr>
    </w:p>
    <w:p w14:paraId="3EAF93D1" w14:textId="3FE9805B" w:rsidR="00AF7888" w:rsidRPr="00B66A67" w:rsidRDefault="00AF7888" w:rsidP="006F1930">
      <w:pPr>
        <w:spacing w:line="240" w:lineRule="auto"/>
        <w:jc w:val="center"/>
        <w:rPr>
          <w:rFonts w:ascii="Times New Roman" w:eastAsia="Times New Roman" w:hAnsi="Times New Roman" w:cs="Times New Roman"/>
          <w:color w:val="auto"/>
          <w:sz w:val="28"/>
          <w:szCs w:val="28"/>
        </w:rPr>
      </w:pPr>
    </w:p>
    <w:p w14:paraId="7BEDE8D0" w14:textId="710977E2" w:rsidR="006F1930" w:rsidRPr="00B66A67" w:rsidRDefault="006F1930" w:rsidP="006F1930">
      <w:pPr>
        <w:spacing w:line="240" w:lineRule="auto"/>
        <w:jc w:val="center"/>
        <w:rPr>
          <w:rFonts w:ascii="Times New Roman" w:eastAsia="Times New Roman" w:hAnsi="Times New Roman" w:cs="Times New Roman"/>
          <w:color w:val="auto"/>
          <w:sz w:val="28"/>
          <w:szCs w:val="28"/>
        </w:rPr>
      </w:pPr>
    </w:p>
    <w:p w14:paraId="134910EA" w14:textId="77777777" w:rsidR="006F1930" w:rsidRPr="00B66A67" w:rsidRDefault="006F1930" w:rsidP="006F1930">
      <w:pPr>
        <w:spacing w:line="240" w:lineRule="auto"/>
        <w:jc w:val="center"/>
        <w:rPr>
          <w:rFonts w:ascii="Times New Roman" w:eastAsia="Times New Roman" w:hAnsi="Times New Roman" w:cs="Times New Roman"/>
          <w:color w:val="auto"/>
          <w:sz w:val="28"/>
          <w:szCs w:val="28"/>
        </w:rPr>
      </w:pPr>
    </w:p>
    <w:p w14:paraId="70C69A68" w14:textId="29F2D039" w:rsidR="00AF7888" w:rsidRPr="00B66A67" w:rsidRDefault="00AF7888" w:rsidP="006F1930">
      <w:pPr>
        <w:spacing w:line="240" w:lineRule="auto"/>
        <w:rPr>
          <w:rFonts w:ascii="Times New Roman" w:eastAsia="Times New Roman" w:hAnsi="Times New Roman" w:cs="Times New Roman"/>
          <w:b/>
          <w:color w:val="auto"/>
          <w:sz w:val="28"/>
          <w:szCs w:val="28"/>
        </w:rPr>
      </w:pPr>
    </w:p>
    <w:p w14:paraId="0E1E6DB0" w14:textId="6B05454F" w:rsidR="00AF7888" w:rsidRPr="00B66A67" w:rsidRDefault="006F1930" w:rsidP="006F1930">
      <w:pPr>
        <w:spacing w:line="240" w:lineRule="auto"/>
        <w:jc w:val="center"/>
        <w:rPr>
          <w:rFonts w:ascii="Times New Roman" w:eastAsia="Times New Roman" w:hAnsi="Times New Roman" w:cs="Times New Roman"/>
          <w:color w:val="auto"/>
          <w:sz w:val="28"/>
          <w:szCs w:val="28"/>
        </w:rPr>
      </w:pPr>
      <w:r w:rsidRPr="00B66A67">
        <w:rPr>
          <w:rFonts w:ascii="Times New Roman" w:eastAsia="Times New Roman" w:hAnsi="Times New Roman" w:cs="Times New Roman"/>
          <w:color w:val="auto"/>
          <w:sz w:val="28"/>
          <w:szCs w:val="28"/>
        </w:rPr>
        <w:t xml:space="preserve">Dr. </w:t>
      </w:r>
      <w:r w:rsidR="00C13FC3" w:rsidRPr="00B66A67">
        <w:rPr>
          <w:rFonts w:ascii="Times New Roman" w:eastAsia="Times New Roman" w:hAnsi="Times New Roman" w:cs="Times New Roman"/>
          <w:color w:val="auto"/>
          <w:sz w:val="28"/>
          <w:szCs w:val="28"/>
        </w:rPr>
        <w:t>Saverio Manago</w:t>
      </w:r>
    </w:p>
    <w:p w14:paraId="4062AD9D" w14:textId="036C27A5" w:rsidR="00AF7888" w:rsidRPr="005D6F6B" w:rsidRDefault="006F1930" w:rsidP="006F1930">
      <w:pPr>
        <w:spacing w:line="240" w:lineRule="auto"/>
        <w:jc w:val="center"/>
        <w:rPr>
          <w:rFonts w:ascii="Times New Roman" w:eastAsia="Times New Roman" w:hAnsi="Times New Roman" w:cs="Times New Roman"/>
          <w:color w:val="auto"/>
          <w:sz w:val="28"/>
          <w:szCs w:val="28"/>
        </w:rPr>
      </w:pPr>
      <w:r w:rsidRPr="00B66A67">
        <w:rPr>
          <w:rFonts w:ascii="Times New Roman" w:eastAsia="Times New Roman" w:hAnsi="Times New Roman" w:cs="Times New Roman"/>
          <w:color w:val="auto"/>
          <w:sz w:val="28"/>
          <w:szCs w:val="28"/>
        </w:rPr>
        <w:t>Faculty Advisor</w:t>
      </w:r>
      <w:r w:rsidRPr="00B66A67">
        <w:rPr>
          <w:rFonts w:ascii="Times New Roman" w:eastAsia="Times New Roman" w:hAnsi="Times New Roman" w:cs="Times New Roman"/>
          <w:color w:val="auto"/>
          <w:sz w:val="28"/>
          <w:szCs w:val="28"/>
        </w:rPr>
        <w:br/>
      </w:r>
      <w:bookmarkStart w:id="0" w:name="_GoBack"/>
      <w:r w:rsidRPr="005D6F6B">
        <w:rPr>
          <w:rFonts w:ascii="Times New Roman" w:eastAsia="Times New Roman" w:hAnsi="Times New Roman" w:cs="Times New Roman"/>
          <w:color w:val="auto"/>
          <w:sz w:val="28"/>
          <w:szCs w:val="28"/>
        </w:rPr>
        <w:t>Operations and Decision Sciences</w:t>
      </w:r>
    </w:p>
    <w:bookmarkEnd w:id="0"/>
    <w:p w14:paraId="24AB2E1D" w14:textId="7CFD0B89" w:rsidR="00AF7888" w:rsidRPr="00B66A67" w:rsidRDefault="00AF7888" w:rsidP="006F1930">
      <w:pPr>
        <w:spacing w:line="240" w:lineRule="auto"/>
        <w:jc w:val="center"/>
        <w:rPr>
          <w:rFonts w:ascii="Times New Roman" w:eastAsia="Times New Roman" w:hAnsi="Times New Roman" w:cs="Times New Roman"/>
          <w:color w:val="auto"/>
          <w:sz w:val="28"/>
          <w:szCs w:val="28"/>
        </w:rPr>
      </w:pPr>
    </w:p>
    <w:p w14:paraId="12B0840D" w14:textId="07AD2E8F" w:rsidR="006F1930" w:rsidRPr="00B66A67" w:rsidRDefault="006F1930" w:rsidP="006F1930">
      <w:pPr>
        <w:spacing w:line="240" w:lineRule="auto"/>
        <w:jc w:val="center"/>
        <w:rPr>
          <w:rFonts w:ascii="Times New Roman" w:eastAsia="Times New Roman" w:hAnsi="Times New Roman" w:cs="Times New Roman"/>
          <w:color w:val="auto"/>
          <w:sz w:val="28"/>
          <w:szCs w:val="28"/>
        </w:rPr>
      </w:pPr>
    </w:p>
    <w:p w14:paraId="19DFDF98" w14:textId="77777777" w:rsidR="006F1930" w:rsidRPr="00B66A67" w:rsidRDefault="006F1930" w:rsidP="006F1930">
      <w:pPr>
        <w:spacing w:line="240" w:lineRule="auto"/>
        <w:jc w:val="center"/>
        <w:rPr>
          <w:rFonts w:ascii="Times New Roman" w:eastAsia="Times New Roman" w:hAnsi="Times New Roman" w:cs="Times New Roman"/>
          <w:color w:val="auto"/>
          <w:sz w:val="28"/>
          <w:szCs w:val="28"/>
        </w:rPr>
      </w:pPr>
    </w:p>
    <w:p w14:paraId="2DC841C6" w14:textId="77777777" w:rsidR="006F1930" w:rsidRPr="00B66A67" w:rsidRDefault="006F1930" w:rsidP="006F1930">
      <w:pPr>
        <w:spacing w:line="240" w:lineRule="auto"/>
        <w:jc w:val="center"/>
        <w:rPr>
          <w:rFonts w:ascii="Times New Roman" w:eastAsia="Times New Roman" w:hAnsi="Times New Roman" w:cs="Times New Roman"/>
          <w:color w:val="auto"/>
          <w:sz w:val="28"/>
          <w:szCs w:val="28"/>
        </w:rPr>
      </w:pPr>
      <w:r w:rsidRPr="00B66A67">
        <w:rPr>
          <w:rFonts w:ascii="Times New Roman" w:eastAsia="Times New Roman" w:hAnsi="Times New Roman" w:cs="Times New Roman"/>
          <w:color w:val="auto"/>
          <w:sz w:val="28"/>
          <w:szCs w:val="28"/>
        </w:rPr>
        <w:t>***</w:t>
      </w:r>
    </w:p>
    <w:p w14:paraId="7690143B" w14:textId="77777777" w:rsidR="006F1930" w:rsidRPr="00B66A67" w:rsidRDefault="006F1930" w:rsidP="006F1930">
      <w:pPr>
        <w:spacing w:line="240" w:lineRule="auto"/>
        <w:jc w:val="center"/>
        <w:rPr>
          <w:rFonts w:ascii="Times New Roman" w:eastAsia="Times New Roman" w:hAnsi="Times New Roman" w:cs="Times New Roman"/>
          <w:color w:val="auto"/>
          <w:sz w:val="28"/>
          <w:szCs w:val="28"/>
        </w:rPr>
      </w:pPr>
    </w:p>
    <w:p w14:paraId="10650A55" w14:textId="77777777" w:rsidR="006F1930" w:rsidRPr="00B66A67" w:rsidRDefault="006F1930" w:rsidP="006F1930">
      <w:pPr>
        <w:spacing w:line="240" w:lineRule="auto"/>
        <w:jc w:val="center"/>
        <w:rPr>
          <w:rFonts w:ascii="Times New Roman" w:eastAsia="Times New Roman" w:hAnsi="Times New Roman" w:cs="Times New Roman"/>
          <w:color w:val="auto"/>
          <w:sz w:val="28"/>
          <w:szCs w:val="28"/>
        </w:rPr>
      </w:pPr>
      <w:r w:rsidRPr="00B66A67">
        <w:rPr>
          <w:rFonts w:ascii="Times New Roman" w:eastAsia="Times New Roman" w:hAnsi="Times New Roman" w:cs="Times New Roman"/>
          <w:color w:val="auto"/>
          <w:sz w:val="28"/>
          <w:szCs w:val="28"/>
        </w:rPr>
        <w:t>Commonwealth Honors Program</w:t>
      </w:r>
    </w:p>
    <w:p w14:paraId="0F4A0BC4" w14:textId="77777777" w:rsidR="006F1930" w:rsidRPr="00B66A67" w:rsidRDefault="006F1930" w:rsidP="006F1930">
      <w:pPr>
        <w:spacing w:line="240" w:lineRule="auto"/>
        <w:jc w:val="center"/>
        <w:rPr>
          <w:rFonts w:ascii="Times New Roman" w:eastAsia="Times New Roman" w:hAnsi="Times New Roman" w:cs="Times New Roman"/>
          <w:color w:val="auto"/>
          <w:sz w:val="28"/>
          <w:szCs w:val="28"/>
        </w:rPr>
      </w:pPr>
      <w:r w:rsidRPr="00B66A67">
        <w:rPr>
          <w:rFonts w:ascii="Times New Roman" w:eastAsia="Times New Roman" w:hAnsi="Times New Roman" w:cs="Times New Roman"/>
          <w:color w:val="auto"/>
          <w:sz w:val="28"/>
          <w:szCs w:val="28"/>
        </w:rPr>
        <w:t>Salem State University</w:t>
      </w:r>
    </w:p>
    <w:p w14:paraId="2BE25AD4" w14:textId="77777777" w:rsidR="00B66A67" w:rsidRDefault="006F1930" w:rsidP="006F1930">
      <w:pPr>
        <w:spacing w:line="240" w:lineRule="auto"/>
        <w:jc w:val="center"/>
        <w:rPr>
          <w:rFonts w:ascii="Times New Roman" w:eastAsia="Times New Roman" w:hAnsi="Times New Roman" w:cs="Times New Roman"/>
          <w:color w:val="auto"/>
          <w:sz w:val="28"/>
          <w:szCs w:val="28"/>
        </w:rPr>
        <w:sectPr w:rsidR="00B66A67" w:rsidSect="00B66A67">
          <w:headerReference w:type="even" r:id="rId8"/>
          <w:headerReference w:type="default" r:id="rId9"/>
          <w:pgSz w:w="12240" w:h="15840"/>
          <w:pgMar w:top="1440" w:right="1440" w:bottom="1440" w:left="1440" w:header="0" w:footer="720" w:gutter="0"/>
          <w:pgNumType w:start="1"/>
          <w:cols w:space="720"/>
          <w:docGrid w:linePitch="299"/>
        </w:sectPr>
      </w:pPr>
      <w:r w:rsidRPr="00B66A67">
        <w:rPr>
          <w:rFonts w:ascii="Times New Roman" w:eastAsia="Times New Roman" w:hAnsi="Times New Roman" w:cs="Times New Roman"/>
          <w:color w:val="auto"/>
          <w:sz w:val="28"/>
          <w:szCs w:val="28"/>
        </w:rPr>
        <w:t>2017</w:t>
      </w:r>
    </w:p>
    <w:p w14:paraId="184A6F94" w14:textId="31C69F84" w:rsidR="00B66A67" w:rsidRDefault="00B66A67" w:rsidP="006F1930">
      <w:pPr>
        <w:spacing w:line="240" w:lineRule="auto"/>
        <w:jc w:val="center"/>
        <w:rPr>
          <w:rFonts w:ascii="Times New Roman" w:eastAsia="Times New Roman" w:hAnsi="Times New Roman" w:cs="Times New Roman"/>
          <w:color w:val="auto"/>
          <w:sz w:val="28"/>
          <w:szCs w:val="28"/>
        </w:rPr>
        <w:sectPr w:rsidR="00B66A67" w:rsidSect="00B66A67">
          <w:type w:val="continuous"/>
          <w:pgSz w:w="12240" w:h="15840"/>
          <w:pgMar w:top="1440" w:right="1440" w:bottom="1440" w:left="1440" w:header="0" w:footer="720" w:gutter="0"/>
          <w:pgNumType w:start="1"/>
          <w:cols w:space="720"/>
          <w:docGrid w:linePitch="299"/>
        </w:sectPr>
      </w:pPr>
    </w:p>
    <w:p w14:paraId="008F2D25" w14:textId="1F3F04D8" w:rsidR="00AF7888" w:rsidRPr="00B66A67" w:rsidRDefault="002E5E80" w:rsidP="00C86D9D">
      <w:pPr>
        <w:spacing w:line="240" w:lineRule="auto"/>
        <w:rPr>
          <w:rFonts w:ascii="Times New Roman" w:eastAsia="Times New Roman" w:hAnsi="Times New Roman" w:cs="Times New Roman"/>
          <w:color w:val="auto"/>
          <w:sz w:val="28"/>
          <w:szCs w:val="28"/>
        </w:rPr>
      </w:pPr>
      <w:r w:rsidRPr="006F1930">
        <w:rPr>
          <w:rFonts w:ascii="Times New Roman" w:hAnsi="Times New Roman" w:cs="Times New Roman"/>
          <w:b/>
          <w:color w:val="auto"/>
          <w:sz w:val="24"/>
          <w:szCs w:val="24"/>
        </w:rPr>
        <w:lastRenderedPageBreak/>
        <w:t>T</w:t>
      </w:r>
      <w:r w:rsidR="00C13FC3" w:rsidRPr="006F1930">
        <w:rPr>
          <w:rFonts w:ascii="Times New Roman" w:hAnsi="Times New Roman" w:cs="Times New Roman"/>
          <w:b/>
          <w:color w:val="auto"/>
          <w:sz w:val="24"/>
          <w:szCs w:val="24"/>
        </w:rPr>
        <w:t xml:space="preserve">able of </w:t>
      </w:r>
      <w:r w:rsidR="006F1930">
        <w:rPr>
          <w:rFonts w:ascii="Times New Roman" w:hAnsi="Times New Roman" w:cs="Times New Roman"/>
          <w:b/>
          <w:color w:val="auto"/>
          <w:sz w:val="24"/>
          <w:szCs w:val="24"/>
        </w:rPr>
        <w:t>C</w:t>
      </w:r>
      <w:r w:rsidR="00C13FC3" w:rsidRPr="006F1930">
        <w:rPr>
          <w:rFonts w:ascii="Times New Roman" w:hAnsi="Times New Roman" w:cs="Times New Roman"/>
          <w:b/>
          <w:color w:val="auto"/>
          <w:sz w:val="24"/>
          <w:szCs w:val="24"/>
        </w:rPr>
        <w:t>ontents</w:t>
      </w:r>
    </w:p>
    <w:p w14:paraId="0FC399B8" w14:textId="77777777" w:rsidR="00AF7888" w:rsidRPr="006F1930" w:rsidRDefault="00AF7888" w:rsidP="00C86D9D">
      <w:pPr>
        <w:spacing w:line="312" w:lineRule="auto"/>
        <w:rPr>
          <w:rFonts w:ascii="Times New Roman" w:eastAsia="Times New Roman" w:hAnsi="Times New Roman" w:cs="Times New Roman"/>
          <w:b/>
          <w:color w:val="auto"/>
          <w:sz w:val="24"/>
          <w:szCs w:val="24"/>
        </w:rPr>
      </w:pPr>
    </w:p>
    <w:sdt>
      <w:sdtPr>
        <w:rPr>
          <w:rFonts w:ascii="Arial" w:eastAsia="Arial" w:hAnsi="Arial" w:cs="Arial"/>
          <w:color w:val="000000"/>
          <w:sz w:val="22"/>
          <w:szCs w:val="22"/>
          <w:lang w:val="en"/>
        </w:rPr>
        <w:id w:val="-1231149349"/>
        <w:docPartObj>
          <w:docPartGallery w:val="Table of Contents"/>
          <w:docPartUnique/>
        </w:docPartObj>
      </w:sdtPr>
      <w:sdtEndPr>
        <w:rPr>
          <w:b/>
          <w:bCs/>
          <w:noProof/>
        </w:rPr>
      </w:sdtEndPr>
      <w:sdtContent>
        <w:p w14:paraId="51D27062" w14:textId="5687B086" w:rsidR="008F0D7D" w:rsidRPr="00C86D9D" w:rsidRDefault="008F0D7D">
          <w:pPr>
            <w:pStyle w:val="TOCHeading"/>
            <w:rPr>
              <w:rFonts w:ascii="Times New Roman" w:hAnsi="Times New Roman" w:cs="Times New Roman"/>
              <w:sz w:val="2"/>
            </w:rPr>
          </w:pPr>
        </w:p>
        <w:p w14:paraId="38EBE2AC" w14:textId="24287CDE" w:rsidR="00C86D9D" w:rsidRPr="00C86D9D" w:rsidRDefault="008F0D7D">
          <w:pPr>
            <w:pStyle w:val="TOC1"/>
            <w:tabs>
              <w:tab w:val="right" w:leader="dot" w:pos="9350"/>
            </w:tabs>
            <w:rPr>
              <w:rFonts w:ascii="Times New Roman" w:eastAsiaTheme="minorEastAsia" w:hAnsi="Times New Roman" w:cs="Times New Roman"/>
              <w:noProof/>
              <w:color w:val="auto"/>
              <w:sz w:val="24"/>
              <w:lang w:val="en-US"/>
            </w:rPr>
          </w:pPr>
          <w:r w:rsidRPr="00C86D9D">
            <w:rPr>
              <w:rFonts w:ascii="Times New Roman" w:hAnsi="Times New Roman" w:cs="Times New Roman"/>
              <w:sz w:val="24"/>
            </w:rPr>
            <w:fldChar w:fldCharType="begin"/>
          </w:r>
          <w:r w:rsidRPr="00C86D9D">
            <w:rPr>
              <w:rFonts w:ascii="Times New Roman" w:hAnsi="Times New Roman" w:cs="Times New Roman"/>
              <w:sz w:val="24"/>
            </w:rPr>
            <w:instrText xml:space="preserve"> TOC \o "1-3" \h \z \u </w:instrText>
          </w:r>
          <w:r w:rsidRPr="00C86D9D">
            <w:rPr>
              <w:rFonts w:ascii="Times New Roman" w:hAnsi="Times New Roman" w:cs="Times New Roman"/>
              <w:sz w:val="24"/>
            </w:rPr>
            <w:fldChar w:fldCharType="separate"/>
          </w:r>
          <w:hyperlink w:anchor="_Toc503897481" w:history="1">
            <w:r w:rsidR="00C86D9D" w:rsidRPr="00C86D9D">
              <w:rPr>
                <w:rStyle w:val="Hyperlink"/>
                <w:rFonts w:ascii="Times New Roman" w:hAnsi="Times New Roman" w:cs="Times New Roman"/>
                <w:noProof/>
                <w:sz w:val="24"/>
              </w:rPr>
              <w:t>Overview.</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_Toc503897481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1</w:t>
            </w:r>
            <w:r w:rsidR="00C86D9D" w:rsidRPr="00C86D9D">
              <w:rPr>
                <w:rFonts w:ascii="Times New Roman" w:hAnsi="Times New Roman" w:cs="Times New Roman"/>
                <w:noProof/>
                <w:webHidden/>
                <w:sz w:val="24"/>
              </w:rPr>
              <w:fldChar w:fldCharType="end"/>
            </w:r>
          </w:hyperlink>
        </w:p>
        <w:p w14:paraId="4C63B65A" w14:textId="21558954"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82" w:history="1">
            <w:r w:rsidR="00C86D9D" w:rsidRPr="00C86D9D">
              <w:rPr>
                <w:rStyle w:val="Hyperlink"/>
                <w:rFonts w:ascii="Times New Roman" w:hAnsi="Times New Roman" w:cs="Times New Roman"/>
                <w:noProof/>
                <w:sz w:val="24"/>
              </w:rPr>
              <w:t>Introduction.</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_Toc503897482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2</w:t>
            </w:r>
            <w:r w:rsidR="00C86D9D" w:rsidRPr="00C86D9D">
              <w:rPr>
                <w:rFonts w:ascii="Times New Roman" w:hAnsi="Times New Roman" w:cs="Times New Roman"/>
                <w:noProof/>
                <w:webHidden/>
                <w:sz w:val="24"/>
              </w:rPr>
              <w:fldChar w:fldCharType="end"/>
            </w:r>
          </w:hyperlink>
        </w:p>
        <w:p w14:paraId="28577AAE" w14:textId="5211293C"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83" w:history="1">
            <w:r w:rsidR="00C86D9D" w:rsidRPr="00C86D9D">
              <w:rPr>
                <w:rStyle w:val="Hyperlink"/>
                <w:rFonts w:ascii="Times New Roman" w:hAnsi="Times New Roman" w:cs="Times New Roman"/>
                <w:noProof/>
                <w:sz w:val="24"/>
              </w:rPr>
              <w:t>Explaining Intelligence</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_Toc503897483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4</w:t>
            </w:r>
            <w:r w:rsidR="00C86D9D" w:rsidRPr="00C86D9D">
              <w:rPr>
                <w:rFonts w:ascii="Times New Roman" w:hAnsi="Times New Roman" w:cs="Times New Roman"/>
                <w:noProof/>
                <w:webHidden/>
                <w:sz w:val="24"/>
              </w:rPr>
              <w:fldChar w:fldCharType="end"/>
            </w:r>
          </w:hyperlink>
        </w:p>
        <w:p w14:paraId="3F0A32D6" w14:textId="2458C90D"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84" w:history="1">
            <w:r w:rsidR="00C86D9D" w:rsidRPr="00C86D9D">
              <w:rPr>
                <w:rStyle w:val="Hyperlink"/>
                <w:rFonts w:ascii="Times New Roman" w:hAnsi="Times New Roman" w:cs="Times New Roman"/>
                <w:noProof/>
                <w:sz w:val="24"/>
              </w:rPr>
              <w:t>An ‘Invasion’ of Big Data and the Web of Information</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_Toc503897484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8</w:t>
            </w:r>
            <w:r w:rsidR="00C86D9D" w:rsidRPr="00C86D9D">
              <w:rPr>
                <w:rFonts w:ascii="Times New Roman" w:hAnsi="Times New Roman" w:cs="Times New Roman"/>
                <w:noProof/>
                <w:webHidden/>
                <w:sz w:val="24"/>
              </w:rPr>
              <w:fldChar w:fldCharType="end"/>
            </w:r>
          </w:hyperlink>
        </w:p>
        <w:p w14:paraId="054D1C7B" w14:textId="67F88D8E"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85" w:history="1">
            <w:r w:rsidR="00C86D9D" w:rsidRPr="00C86D9D">
              <w:rPr>
                <w:rStyle w:val="Hyperlink"/>
                <w:rFonts w:ascii="Times New Roman" w:hAnsi="Times New Roman" w:cs="Times New Roman"/>
                <w:noProof/>
                <w:sz w:val="24"/>
              </w:rPr>
              <w:t>Untapped Potential in Data Analytics</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_Toc503897485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11</w:t>
            </w:r>
            <w:r w:rsidR="00C86D9D" w:rsidRPr="00C86D9D">
              <w:rPr>
                <w:rFonts w:ascii="Times New Roman" w:hAnsi="Times New Roman" w:cs="Times New Roman"/>
                <w:noProof/>
                <w:webHidden/>
                <w:sz w:val="24"/>
              </w:rPr>
              <w:fldChar w:fldCharType="end"/>
            </w:r>
          </w:hyperlink>
        </w:p>
        <w:p w14:paraId="7A4A3AE6" w14:textId="7061B3B9"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86" w:history="1">
            <w:r w:rsidR="00C86D9D" w:rsidRPr="00C86D9D">
              <w:rPr>
                <w:rStyle w:val="Hyperlink"/>
                <w:rFonts w:ascii="Times New Roman" w:hAnsi="Times New Roman" w:cs="Times New Roman"/>
                <w:noProof/>
                <w:sz w:val="24"/>
              </w:rPr>
              <w:t>Machine Learning within Neural Networks</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_Toc503897486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14</w:t>
            </w:r>
            <w:r w:rsidR="00C86D9D" w:rsidRPr="00C86D9D">
              <w:rPr>
                <w:rFonts w:ascii="Times New Roman" w:hAnsi="Times New Roman" w:cs="Times New Roman"/>
                <w:noProof/>
                <w:webHidden/>
                <w:sz w:val="24"/>
              </w:rPr>
              <w:fldChar w:fldCharType="end"/>
            </w:r>
          </w:hyperlink>
        </w:p>
        <w:p w14:paraId="0CC28DCE" w14:textId="484FF1CF"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87" w:history="1">
            <w:r w:rsidR="00C86D9D" w:rsidRPr="00C86D9D">
              <w:rPr>
                <w:rStyle w:val="Hyperlink"/>
                <w:rFonts w:ascii="Times New Roman" w:hAnsi="Times New Roman" w:cs="Times New Roman"/>
                <w:noProof/>
                <w:sz w:val="24"/>
              </w:rPr>
              <w:t>Our Present Future</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_Toc503897487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17</w:t>
            </w:r>
            <w:r w:rsidR="00C86D9D" w:rsidRPr="00C86D9D">
              <w:rPr>
                <w:rFonts w:ascii="Times New Roman" w:hAnsi="Times New Roman" w:cs="Times New Roman"/>
                <w:noProof/>
                <w:webHidden/>
                <w:sz w:val="24"/>
              </w:rPr>
              <w:fldChar w:fldCharType="end"/>
            </w:r>
          </w:hyperlink>
        </w:p>
        <w:p w14:paraId="1EC6E23E" w14:textId="378E16DA"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88" w:history="1">
            <w:r w:rsidR="00C86D9D" w:rsidRPr="00C86D9D">
              <w:rPr>
                <w:rStyle w:val="Hyperlink"/>
                <w:rFonts w:ascii="Times New Roman" w:hAnsi="Times New Roman" w:cs="Times New Roman"/>
                <w:noProof/>
                <w:sz w:val="24"/>
              </w:rPr>
              <w:t>A Smarter World</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_Toc503897488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21</w:t>
            </w:r>
            <w:r w:rsidR="00C86D9D" w:rsidRPr="00C86D9D">
              <w:rPr>
                <w:rFonts w:ascii="Times New Roman" w:hAnsi="Times New Roman" w:cs="Times New Roman"/>
                <w:noProof/>
                <w:webHidden/>
                <w:sz w:val="24"/>
              </w:rPr>
              <w:fldChar w:fldCharType="end"/>
            </w:r>
          </w:hyperlink>
        </w:p>
        <w:p w14:paraId="4EE22629" w14:textId="07B733CF"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89" w:history="1">
            <w:r w:rsidR="00C86D9D" w:rsidRPr="00C86D9D">
              <w:rPr>
                <w:rStyle w:val="Hyperlink"/>
                <w:rFonts w:ascii="Times New Roman" w:hAnsi="Times New Roman" w:cs="Times New Roman"/>
                <w:noProof/>
                <w:sz w:val="24"/>
              </w:rPr>
              <w:t>What Does It Mean To Be Human?</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_Toc503897489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26</w:t>
            </w:r>
            <w:r w:rsidR="00C86D9D" w:rsidRPr="00C86D9D">
              <w:rPr>
                <w:rFonts w:ascii="Times New Roman" w:hAnsi="Times New Roman" w:cs="Times New Roman"/>
                <w:noProof/>
                <w:webHidden/>
                <w:sz w:val="24"/>
              </w:rPr>
              <w:fldChar w:fldCharType="end"/>
            </w:r>
          </w:hyperlink>
        </w:p>
        <w:p w14:paraId="54DED13A" w14:textId="57503B30"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90" w:history="1">
            <w:r w:rsidR="00C86D9D" w:rsidRPr="00C86D9D">
              <w:rPr>
                <w:rStyle w:val="Hyperlink"/>
                <w:rFonts w:ascii="Times New Roman" w:hAnsi="Times New Roman" w:cs="Times New Roman"/>
                <w:noProof/>
                <w:sz w:val="24"/>
              </w:rPr>
              <w:t>The Human Quality</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_Toc503897490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27</w:t>
            </w:r>
            <w:r w:rsidR="00C86D9D" w:rsidRPr="00C86D9D">
              <w:rPr>
                <w:rFonts w:ascii="Times New Roman" w:hAnsi="Times New Roman" w:cs="Times New Roman"/>
                <w:noProof/>
                <w:webHidden/>
                <w:sz w:val="24"/>
              </w:rPr>
              <w:fldChar w:fldCharType="end"/>
            </w:r>
          </w:hyperlink>
        </w:p>
        <w:p w14:paraId="030D9237" w14:textId="52140CE7"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91" w:history="1">
            <w:r w:rsidR="00C86D9D" w:rsidRPr="00C86D9D">
              <w:rPr>
                <w:rStyle w:val="Hyperlink"/>
                <w:rFonts w:ascii="Times New Roman" w:hAnsi="Times New Roman" w:cs="Times New Roman"/>
                <w:noProof/>
                <w:sz w:val="24"/>
              </w:rPr>
              <w:t>Industrial Saturation</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_Toc503897491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30</w:t>
            </w:r>
            <w:r w:rsidR="00C86D9D" w:rsidRPr="00C86D9D">
              <w:rPr>
                <w:rFonts w:ascii="Times New Roman" w:hAnsi="Times New Roman" w:cs="Times New Roman"/>
                <w:noProof/>
                <w:webHidden/>
                <w:sz w:val="24"/>
              </w:rPr>
              <w:fldChar w:fldCharType="end"/>
            </w:r>
          </w:hyperlink>
        </w:p>
        <w:p w14:paraId="3AAEE9EC" w14:textId="73783E53" w:rsidR="00C86D9D" w:rsidRPr="00C86D9D" w:rsidRDefault="00625280">
          <w:pPr>
            <w:pStyle w:val="TOC3"/>
            <w:tabs>
              <w:tab w:val="right" w:leader="dot" w:pos="9350"/>
            </w:tabs>
            <w:rPr>
              <w:rFonts w:ascii="Times New Roman" w:eastAsiaTheme="minorEastAsia" w:hAnsi="Times New Roman" w:cs="Times New Roman"/>
              <w:noProof/>
              <w:color w:val="auto"/>
              <w:sz w:val="24"/>
              <w:lang w:val="en-US"/>
            </w:rPr>
          </w:pPr>
          <w:hyperlink w:anchor="_Toc503897492" w:history="1">
            <w:r w:rsidR="00C86D9D" w:rsidRPr="00C86D9D">
              <w:rPr>
                <w:rStyle w:val="Hyperlink"/>
                <w:rFonts w:ascii="Times New Roman" w:hAnsi="Times New Roman" w:cs="Times New Roman"/>
                <w:noProof/>
                <w:sz w:val="24"/>
              </w:rPr>
              <w:t>Conservational Industries: Military, Health, Agriculture</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_Toc503897492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30</w:t>
            </w:r>
            <w:r w:rsidR="00C86D9D" w:rsidRPr="00C86D9D">
              <w:rPr>
                <w:rFonts w:ascii="Times New Roman" w:hAnsi="Times New Roman" w:cs="Times New Roman"/>
                <w:noProof/>
                <w:webHidden/>
                <w:sz w:val="24"/>
              </w:rPr>
              <w:fldChar w:fldCharType="end"/>
            </w:r>
          </w:hyperlink>
        </w:p>
        <w:p w14:paraId="6350E770" w14:textId="743D8C8E" w:rsidR="00C86D9D" w:rsidRPr="00C86D9D" w:rsidRDefault="00625280">
          <w:pPr>
            <w:pStyle w:val="TOC3"/>
            <w:tabs>
              <w:tab w:val="right" w:leader="dot" w:pos="9350"/>
            </w:tabs>
            <w:rPr>
              <w:rFonts w:ascii="Times New Roman" w:eastAsiaTheme="minorEastAsia" w:hAnsi="Times New Roman" w:cs="Times New Roman"/>
              <w:noProof/>
              <w:color w:val="auto"/>
              <w:sz w:val="24"/>
              <w:lang w:val="en-US"/>
            </w:rPr>
          </w:pPr>
          <w:hyperlink w:anchor="_Toc503897493" w:history="1">
            <w:r w:rsidR="00C86D9D" w:rsidRPr="00C86D9D">
              <w:rPr>
                <w:rStyle w:val="Hyperlink"/>
                <w:rFonts w:ascii="Times New Roman" w:hAnsi="Times New Roman" w:cs="Times New Roman"/>
                <w:noProof/>
                <w:sz w:val="24"/>
              </w:rPr>
              <w:t>Recreational Industries: Economy, Entertainment, Education</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_Toc503897493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34</w:t>
            </w:r>
            <w:r w:rsidR="00C86D9D" w:rsidRPr="00C86D9D">
              <w:rPr>
                <w:rFonts w:ascii="Times New Roman" w:hAnsi="Times New Roman" w:cs="Times New Roman"/>
                <w:noProof/>
                <w:webHidden/>
                <w:sz w:val="24"/>
              </w:rPr>
              <w:fldChar w:fldCharType="end"/>
            </w:r>
          </w:hyperlink>
        </w:p>
        <w:p w14:paraId="31CBA953" w14:textId="6EF0CE82" w:rsidR="00C86D9D" w:rsidRPr="00C86D9D" w:rsidRDefault="00625280">
          <w:pPr>
            <w:pStyle w:val="TOC3"/>
            <w:tabs>
              <w:tab w:val="right" w:leader="dot" w:pos="9350"/>
            </w:tabs>
            <w:rPr>
              <w:rFonts w:ascii="Times New Roman" w:eastAsiaTheme="minorEastAsia" w:hAnsi="Times New Roman" w:cs="Times New Roman"/>
              <w:noProof/>
              <w:color w:val="auto"/>
              <w:sz w:val="24"/>
              <w:lang w:val="en-US"/>
            </w:rPr>
          </w:pPr>
          <w:hyperlink w:anchor="_Toc503897494" w:history="1">
            <w:r w:rsidR="00C86D9D" w:rsidRPr="00C86D9D">
              <w:rPr>
                <w:rStyle w:val="Hyperlink"/>
                <w:rFonts w:ascii="Times New Roman" w:hAnsi="Times New Roman" w:cs="Times New Roman"/>
                <w:noProof/>
                <w:sz w:val="24"/>
              </w:rPr>
              <w:t>Personal Industries: Career and Relationships</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_Toc503897494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37</w:t>
            </w:r>
            <w:r w:rsidR="00C86D9D" w:rsidRPr="00C86D9D">
              <w:rPr>
                <w:rFonts w:ascii="Times New Roman" w:hAnsi="Times New Roman" w:cs="Times New Roman"/>
                <w:noProof/>
                <w:webHidden/>
                <w:sz w:val="24"/>
              </w:rPr>
              <w:fldChar w:fldCharType="end"/>
            </w:r>
          </w:hyperlink>
        </w:p>
        <w:p w14:paraId="6D2BB5BC" w14:textId="6E824E02"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95" w:history="1">
            <w:r w:rsidR="00C86D9D" w:rsidRPr="00C86D9D">
              <w:rPr>
                <w:rStyle w:val="Hyperlink"/>
                <w:rFonts w:ascii="Times New Roman" w:hAnsi="Times New Roman" w:cs="Times New Roman"/>
                <w:noProof/>
                <w:sz w:val="24"/>
              </w:rPr>
              <w:t>The Human Condition, Vix Humane</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_Toc503897495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38</w:t>
            </w:r>
            <w:r w:rsidR="00C86D9D" w:rsidRPr="00C86D9D">
              <w:rPr>
                <w:rFonts w:ascii="Times New Roman" w:hAnsi="Times New Roman" w:cs="Times New Roman"/>
                <w:noProof/>
                <w:webHidden/>
                <w:sz w:val="24"/>
              </w:rPr>
              <w:fldChar w:fldCharType="end"/>
            </w:r>
          </w:hyperlink>
        </w:p>
        <w:p w14:paraId="40E7CC4E" w14:textId="4AC2E6D4" w:rsidR="00C86D9D" w:rsidRPr="00C86D9D" w:rsidRDefault="00625280">
          <w:pPr>
            <w:pStyle w:val="TOC2"/>
            <w:tabs>
              <w:tab w:val="right" w:leader="dot" w:pos="9350"/>
            </w:tabs>
            <w:rPr>
              <w:rFonts w:ascii="Times New Roman" w:eastAsiaTheme="minorEastAsia" w:hAnsi="Times New Roman" w:cs="Times New Roman"/>
              <w:noProof/>
              <w:color w:val="auto"/>
              <w:sz w:val="24"/>
              <w:lang w:val="en-US"/>
            </w:rPr>
          </w:pPr>
          <w:hyperlink w:anchor="_Toc503897496" w:history="1">
            <w:r w:rsidR="00C86D9D" w:rsidRPr="00C86D9D">
              <w:rPr>
                <w:rStyle w:val="Hyperlink"/>
                <w:rFonts w:ascii="Times New Roman" w:hAnsi="Times New Roman" w:cs="Times New Roman"/>
                <w:noProof/>
                <w:sz w:val="24"/>
              </w:rPr>
              <w:t>The Morality Question(s) and Technological Singularity</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_Toc503897496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40</w:t>
            </w:r>
            <w:r w:rsidR="00C86D9D" w:rsidRPr="00C86D9D">
              <w:rPr>
                <w:rFonts w:ascii="Times New Roman" w:hAnsi="Times New Roman" w:cs="Times New Roman"/>
                <w:noProof/>
                <w:webHidden/>
                <w:sz w:val="24"/>
              </w:rPr>
              <w:fldChar w:fldCharType="end"/>
            </w:r>
          </w:hyperlink>
        </w:p>
        <w:p w14:paraId="1795B277" w14:textId="2292073E"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97" w:history="1">
            <w:r w:rsidR="00C86D9D" w:rsidRPr="00C86D9D">
              <w:rPr>
                <w:rStyle w:val="Hyperlink"/>
                <w:rFonts w:ascii="Times New Roman" w:hAnsi="Times New Roman" w:cs="Times New Roman"/>
                <w:noProof/>
                <w:sz w:val="24"/>
              </w:rPr>
              <w:t>Conclusion</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_Toc503897497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42</w:t>
            </w:r>
            <w:r w:rsidR="00C86D9D" w:rsidRPr="00C86D9D">
              <w:rPr>
                <w:rFonts w:ascii="Times New Roman" w:hAnsi="Times New Roman" w:cs="Times New Roman"/>
                <w:noProof/>
                <w:webHidden/>
                <w:sz w:val="24"/>
              </w:rPr>
              <w:fldChar w:fldCharType="end"/>
            </w:r>
          </w:hyperlink>
        </w:p>
        <w:p w14:paraId="64EC48CF" w14:textId="08BB6680"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98" w:history="1">
            <w:r w:rsidR="00C86D9D" w:rsidRPr="00C86D9D">
              <w:rPr>
                <w:rStyle w:val="Hyperlink"/>
                <w:rFonts w:ascii="Times New Roman" w:hAnsi="Times New Roman" w:cs="Times New Roman"/>
                <w:noProof/>
                <w:sz w:val="24"/>
              </w:rPr>
              <w:t>Commentary</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_Toc503897498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44</w:t>
            </w:r>
            <w:r w:rsidR="00C86D9D" w:rsidRPr="00C86D9D">
              <w:rPr>
                <w:rFonts w:ascii="Times New Roman" w:hAnsi="Times New Roman" w:cs="Times New Roman"/>
                <w:noProof/>
                <w:webHidden/>
                <w:sz w:val="24"/>
              </w:rPr>
              <w:fldChar w:fldCharType="end"/>
            </w:r>
          </w:hyperlink>
        </w:p>
        <w:p w14:paraId="57B21546" w14:textId="4C9D4D77" w:rsidR="00C86D9D" w:rsidRPr="00C86D9D" w:rsidRDefault="00625280">
          <w:pPr>
            <w:pStyle w:val="TOC1"/>
            <w:tabs>
              <w:tab w:val="right" w:leader="dot" w:pos="9350"/>
            </w:tabs>
            <w:rPr>
              <w:rFonts w:ascii="Times New Roman" w:eastAsiaTheme="minorEastAsia" w:hAnsi="Times New Roman" w:cs="Times New Roman"/>
              <w:noProof/>
              <w:color w:val="auto"/>
              <w:sz w:val="24"/>
              <w:lang w:val="en-US"/>
            </w:rPr>
          </w:pPr>
          <w:hyperlink w:anchor="_Toc503897499" w:history="1">
            <w:r w:rsidR="00C86D9D" w:rsidRPr="00C86D9D">
              <w:rPr>
                <w:rStyle w:val="Hyperlink"/>
                <w:rFonts w:ascii="Times New Roman" w:hAnsi="Times New Roman" w:cs="Times New Roman"/>
                <w:noProof/>
                <w:sz w:val="24"/>
              </w:rPr>
              <w:t>Citations</w:t>
            </w:r>
            <w:r w:rsidR="00C86D9D" w:rsidRPr="00C86D9D">
              <w:rPr>
                <w:rFonts w:ascii="Times New Roman" w:hAnsi="Times New Roman" w:cs="Times New Roman"/>
                <w:noProof/>
                <w:webHidden/>
                <w:sz w:val="24"/>
              </w:rPr>
              <w:tab/>
            </w:r>
            <w:r w:rsidR="00C86D9D" w:rsidRPr="00C86D9D">
              <w:rPr>
                <w:rFonts w:ascii="Times New Roman" w:hAnsi="Times New Roman" w:cs="Times New Roman"/>
                <w:noProof/>
                <w:webHidden/>
                <w:sz w:val="24"/>
              </w:rPr>
              <w:fldChar w:fldCharType="begin"/>
            </w:r>
            <w:r w:rsidR="00C86D9D" w:rsidRPr="00C86D9D">
              <w:rPr>
                <w:rFonts w:ascii="Times New Roman" w:hAnsi="Times New Roman" w:cs="Times New Roman"/>
                <w:noProof/>
                <w:webHidden/>
                <w:sz w:val="24"/>
              </w:rPr>
              <w:instrText xml:space="preserve"> PAGEREF _Toc503897499 \h </w:instrText>
            </w:r>
            <w:r w:rsidR="00C86D9D" w:rsidRPr="00C86D9D">
              <w:rPr>
                <w:rFonts w:ascii="Times New Roman" w:hAnsi="Times New Roman" w:cs="Times New Roman"/>
                <w:noProof/>
                <w:webHidden/>
                <w:sz w:val="24"/>
              </w:rPr>
            </w:r>
            <w:r w:rsidR="00C86D9D" w:rsidRPr="00C86D9D">
              <w:rPr>
                <w:rFonts w:ascii="Times New Roman" w:hAnsi="Times New Roman" w:cs="Times New Roman"/>
                <w:noProof/>
                <w:webHidden/>
                <w:sz w:val="24"/>
              </w:rPr>
              <w:fldChar w:fldCharType="separate"/>
            </w:r>
            <w:r w:rsidR="00C86D9D" w:rsidRPr="00C86D9D">
              <w:rPr>
                <w:rFonts w:ascii="Times New Roman" w:hAnsi="Times New Roman" w:cs="Times New Roman"/>
                <w:noProof/>
                <w:webHidden/>
                <w:sz w:val="24"/>
              </w:rPr>
              <w:t>45</w:t>
            </w:r>
            <w:r w:rsidR="00C86D9D" w:rsidRPr="00C86D9D">
              <w:rPr>
                <w:rFonts w:ascii="Times New Roman" w:hAnsi="Times New Roman" w:cs="Times New Roman"/>
                <w:noProof/>
                <w:webHidden/>
                <w:sz w:val="24"/>
              </w:rPr>
              <w:fldChar w:fldCharType="end"/>
            </w:r>
          </w:hyperlink>
        </w:p>
        <w:p w14:paraId="7F8A7504" w14:textId="193DA50C" w:rsidR="00B66A67" w:rsidRPr="00C86D9D" w:rsidRDefault="008F0D7D" w:rsidP="00C86D9D">
          <w:pPr>
            <w:sectPr w:rsidR="00B66A67" w:rsidRPr="00C86D9D" w:rsidSect="00B66A67">
              <w:pgSz w:w="12240" w:h="15840"/>
              <w:pgMar w:top="1440" w:right="1440" w:bottom="1440" w:left="1440" w:header="0" w:footer="720" w:gutter="0"/>
              <w:pgNumType w:fmt="lowerRoman" w:start="1"/>
              <w:cols w:space="720"/>
              <w:docGrid w:linePitch="299"/>
            </w:sectPr>
          </w:pPr>
          <w:r w:rsidRPr="00C86D9D">
            <w:rPr>
              <w:rFonts w:ascii="Times New Roman" w:hAnsi="Times New Roman" w:cs="Times New Roman"/>
              <w:b/>
              <w:bCs/>
              <w:noProof/>
              <w:sz w:val="24"/>
            </w:rPr>
            <w:fldChar w:fldCharType="end"/>
          </w:r>
        </w:p>
      </w:sdtContent>
    </w:sdt>
    <w:p w14:paraId="52162FE3" w14:textId="1952EE25" w:rsidR="00AF7888" w:rsidRPr="006F1930" w:rsidRDefault="00C13FC3" w:rsidP="008F0D7D">
      <w:pPr>
        <w:pStyle w:val="thesistitle"/>
      </w:pPr>
      <w:bookmarkStart w:id="1" w:name="_Toc503897481"/>
      <w:r w:rsidRPr="006F1930">
        <w:lastRenderedPageBreak/>
        <w:t>Overview</w:t>
      </w:r>
      <w:bookmarkEnd w:id="1"/>
    </w:p>
    <w:p w14:paraId="53E95DC0" w14:textId="78B843B5" w:rsidR="00AF7888" w:rsidRPr="008F0D7D" w:rsidRDefault="00C13FC3" w:rsidP="008F0D7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As technology has made its way into our hearts and homes, we’ve developed an insurmountable dependency on its effectiveness. Through technology, we can come far closer to our perceived effectiveness, whatever that may be, than with our human spectrum</w:t>
      </w:r>
      <w:r w:rsidR="0033604D" w:rsidRPr="006F1930">
        <w:rPr>
          <w:rFonts w:ascii="Times New Roman" w:eastAsia="Times New Roman" w:hAnsi="Times New Roman" w:cs="Times New Roman"/>
          <w:color w:val="auto"/>
          <w:sz w:val="24"/>
          <w:szCs w:val="24"/>
          <w:highlight w:val="white"/>
        </w:rPr>
        <w:t xml:space="preserve"> of capabilities</w:t>
      </w:r>
      <w:r w:rsidR="00AF624D"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riddled with mistakes and errant processes. When electricity came into our world, it enabled globalization and triggered an inventive revolution far quicker than anything seen before in human history (CITI IO). This was first a phenomenon, followed by a reluctantly accepted truth, and now an expectation to adhere to the new changes of a technologically advanced society. With the presence of the internet, we have created something that had never existed before</w:t>
      </w:r>
      <w:r w:rsidR="00AF624D"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measurable, interconnected online data, and the new trigger to the technological revolution: Artificial Intelligence (A.I). The impact of A.I for the average, societally developed nation is expected to be immense, and just like electricity, a complete change of basic life expectation. This thesis will review the current developing state of A.I (which may be much farther on its way than suspected by the majority of the public) and just how immersed in human life it is going to be. Intelligence can be implemented just about everywhere</w:t>
      </w:r>
      <w:r w:rsidR="002B4EA8"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and it certainly </w:t>
      </w:r>
      <w:r w:rsidRPr="006F1930">
        <w:rPr>
          <w:rFonts w:ascii="Times New Roman" w:eastAsia="Times New Roman" w:hAnsi="Times New Roman" w:cs="Times New Roman"/>
          <w:i/>
          <w:color w:val="auto"/>
          <w:sz w:val="24"/>
          <w:szCs w:val="24"/>
          <w:highlight w:val="white"/>
        </w:rPr>
        <w:t xml:space="preserve">will be </w:t>
      </w:r>
      <w:r w:rsidRPr="006F1930">
        <w:rPr>
          <w:rFonts w:ascii="Times New Roman" w:eastAsia="Times New Roman" w:hAnsi="Times New Roman" w:cs="Times New Roman"/>
          <w:color w:val="auto"/>
          <w:sz w:val="24"/>
          <w:szCs w:val="24"/>
          <w:highlight w:val="white"/>
        </w:rPr>
        <w:t xml:space="preserve">in our developmental timeline. Installations of A.I will be around us, among us and </w:t>
      </w:r>
      <w:r w:rsidRPr="006F1930">
        <w:rPr>
          <w:rFonts w:ascii="Times New Roman" w:eastAsia="Times New Roman" w:hAnsi="Times New Roman" w:cs="Times New Roman"/>
          <w:i/>
          <w:color w:val="auto"/>
          <w:sz w:val="24"/>
          <w:szCs w:val="24"/>
          <w:highlight w:val="white"/>
        </w:rPr>
        <w:t xml:space="preserve">within us, </w:t>
      </w:r>
      <w:r w:rsidRPr="006F1930">
        <w:rPr>
          <w:rFonts w:ascii="Times New Roman" w:eastAsia="Times New Roman" w:hAnsi="Times New Roman" w:cs="Times New Roman"/>
          <w:color w:val="auto"/>
          <w:sz w:val="24"/>
          <w:szCs w:val="24"/>
          <w:highlight w:val="white"/>
        </w:rPr>
        <w:t xml:space="preserve">and the original separators from human intelligence may not be as vast an idea as originally thought, even on paper. The term and title of this work, </w:t>
      </w:r>
      <w:r w:rsidRPr="006F1930">
        <w:rPr>
          <w:rFonts w:ascii="Times New Roman" w:eastAsia="Times New Roman" w:hAnsi="Times New Roman" w:cs="Times New Roman"/>
          <w:i/>
          <w:color w:val="auto"/>
          <w:sz w:val="24"/>
          <w:szCs w:val="24"/>
          <w:highlight w:val="white"/>
        </w:rPr>
        <w:t>Vitae, Vix Humane</w:t>
      </w:r>
      <w:r w:rsidRPr="006F1930">
        <w:rPr>
          <w:rFonts w:ascii="Times New Roman" w:eastAsia="Times New Roman" w:hAnsi="Times New Roman" w:cs="Times New Roman"/>
          <w:color w:val="auto"/>
          <w:sz w:val="24"/>
          <w:szCs w:val="24"/>
          <w:highlight w:val="white"/>
        </w:rPr>
        <w:t xml:space="preserve"> means in Latin, “</w:t>
      </w:r>
      <w:r w:rsidRPr="006F1930">
        <w:rPr>
          <w:rFonts w:ascii="Times New Roman" w:eastAsia="Times New Roman" w:hAnsi="Times New Roman" w:cs="Times New Roman"/>
          <w:i/>
          <w:color w:val="auto"/>
          <w:sz w:val="24"/>
          <w:szCs w:val="24"/>
          <w:highlight w:val="white"/>
        </w:rPr>
        <w:t>Live, Scarcely Human</w:t>
      </w:r>
      <w:r w:rsidRPr="006F1930">
        <w:rPr>
          <w:rFonts w:ascii="Times New Roman" w:eastAsia="Times New Roman" w:hAnsi="Times New Roman" w:cs="Times New Roman"/>
          <w:color w:val="auto"/>
          <w:sz w:val="24"/>
          <w:szCs w:val="24"/>
          <w:highlight w:val="white"/>
        </w:rPr>
        <w:t>,” encompasses what most of the ongoing Machine Learning Projects intend to make us do in the imminent future.</w:t>
      </w:r>
      <w:r w:rsidRPr="006F1930">
        <w:rPr>
          <w:rFonts w:ascii="Times New Roman" w:hAnsi="Times New Roman" w:cs="Times New Roman"/>
          <w:color w:val="auto"/>
          <w:sz w:val="24"/>
          <w:szCs w:val="24"/>
        </w:rPr>
        <w:br w:type="page"/>
      </w:r>
    </w:p>
    <w:p w14:paraId="3ABE7195" w14:textId="497F96C4" w:rsidR="00AF7888" w:rsidRPr="006F1930" w:rsidRDefault="00C13FC3" w:rsidP="008F0D7D">
      <w:pPr>
        <w:pStyle w:val="thesistitle"/>
      </w:pPr>
      <w:bookmarkStart w:id="2" w:name="_Toc503897482"/>
      <w:r w:rsidRPr="006F1930">
        <w:lastRenderedPageBreak/>
        <w:t>Introduction</w:t>
      </w:r>
      <w:bookmarkEnd w:id="2"/>
    </w:p>
    <w:p w14:paraId="37182B02" w14:textId="77777777" w:rsidR="00AF7888" w:rsidRPr="006F1930" w:rsidRDefault="00C13FC3" w:rsidP="00E117A4">
      <w:pPr>
        <w:rPr>
          <w:rFonts w:ascii="Times New Roman" w:eastAsia="Georgia" w:hAnsi="Times New Roman" w:cs="Times New Roman"/>
          <w:i/>
          <w:color w:val="auto"/>
          <w:sz w:val="24"/>
          <w:szCs w:val="24"/>
          <w:highlight w:val="white"/>
        </w:rPr>
      </w:pPr>
      <w:r w:rsidRPr="006F1930">
        <w:rPr>
          <w:rFonts w:ascii="Times New Roman" w:eastAsia="Georgia" w:hAnsi="Times New Roman" w:cs="Times New Roman"/>
          <w:i/>
          <w:color w:val="auto"/>
          <w:sz w:val="24"/>
          <w:szCs w:val="24"/>
          <w:highlight w:val="white"/>
        </w:rPr>
        <w:t>“Just</w:t>
      </w:r>
      <w:r w:rsidRPr="006F1930">
        <w:rPr>
          <w:rFonts w:ascii="Times New Roman" w:eastAsia="Georgia" w:hAnsi="Times New Roman" w:cs="Times New Roman"/>
          <w:i/>
          <w:color w:val="auto"/>
          <w:sz w:val="24"/>
          <w:szCs w:val="24"/>
        </w:rPr>
        <w:t xml:space="preserve"> as electri</w:t>
      </w:r>
      <w:r w:rsidRPr="006F1930">
        <w:rPr>
          <w:rFonts w:ascii="Times New Roman" w:eastAsia="Georgia" w:hAnsi="Times New Roman" w:cs="Times New Roman"/>
          <w:i/>
          <w:color w:val="auto"/>
          <w:sz w:val="24"/>
          <w:szCs w:val="24"/>
          <w:highlight w:val="white"/>
        </w:rPr>
        <w:t>city transformed almost everything 100 years ago, today I actually have a hard time thinking of an industry that I don’t think A.I will transform in the next several years,”</w:t>
      </w:r>
    </w:p>
    <w:p w14:paraId="3536C950" w14:textId="77777777" w:rsidR="00AF7888" w:rsidRPr="006F1930" w:rsidRDefault="00C13FC3" w:rsidP="00E117A4">
      <w:pPr>
        <w:ind w:left="1440"/>
        <w:rPr>
          <w:rFonts w:ascii="Times New Roman" w:eastAsia="Georgia" w:hAnsi="Times New Roman" w:cs="Times New Roman"/>
          <w:color w:val="auto"/>
          <w:sz w:val="24"/>
          <w:szCs w:val="24"/>
          <w:highlight w:val="white"/>
        </w:rPr>
      </w:pPr>
      <w:r w:rsidRPr="006F1930">
        <w:rPr>
          <w:rFonts w:ascii="Times New Roman" w:eastAsia="Georgia" w:hAnsi="Times New Roman" w:cs="Times New Roman"/>
          <w:color w:val="auto"/>
          <w:sz w:val="24"/>
          <w:szCs w:val="24"/>
          <w:highlight w:val="white"/>
        </w:rPr>
        <w:t>—Andrew Ng, former chief computer scientist at Baidu, Deep Learning Innovator</w:t>
      </w:r>
    </w:p>
    <w:p w14:paraId="11D5D6E2" w14:textId="77777777" w:rsidR="00AF7888" w:rsidRPr="006F1930" w:rsidRDefault="00AF7888" w:rsidP="00271BCD">
      <w:pPr>
        <w:spacing w:line="480" w:lineRule="auto"/>
        <w:ind w:left="1440" w:firstLine="720"/>
        <w:rPr>
          <w:rFonts w:ascii="Times New Roman" w:eastAsia="Georgia" w:hAnsi="Times New Roman" w:cs="Times New Roman"/>
          <w:color w:val="auto"/>
          <w:sz w:val="24"/>
          <w:szCs w:val="24"/>
          <w:highlight w:val="white"/>
        </w:rPr>
      </w:pPr>
    </w:p>
    <w:p w14:paraId="53A16741"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rPr>
        <w:t xml:space="preserve"> A.I is going to do for us what electricity did for our ancient world. The transformative implications have made it a largely fascinating, yet equally terrifying topic of moral controversy</w:t>
      </w:r>
      <w:r w:rsidR="00AF624D"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especially in terms of privacy and mass decision making. The utility of</w:t>
      </w:r>
      <w:r w:rsidR="0033604D" w:rsidRPr="006F1930">
        <w:rPr>
          <w:rFonts w:ascii="Times New Roman" w:eastAsia="Times New Roman" w:hAnsi="Times New Roman" w:cs="Times New Roman"/>
          <w:color w:val="auto"/>
          <w:sz w:val="24"/>
          <w:szCs w:val="24"/>
        </w:rPr>
        <w:t xml:space="preserve"> A.I </w:t>
      </w:r>
      <w:r w:rsidRPr="006F1930">
        <w:rPr>
          <w:rFonts w:ascii="Times New Roman" w:eastAsia="Times New Roman" w:hAnsi="Times New Roman" w:cs="Times New Roman"/>
          <w:color w:val="auto"/>
          <w:sz w:val="24"/>
          <w:szCs w:val="24"/>
        </w:rPr>
        <w:t xml:space="preserve">is versatile enough to fit into just about every industry, and remap the way that we look at the relationship between humans and the data that they produce. </w:t>
      </w:r>
      <w:r w:rsidR="00E618E9" w:rsidRPr="006F1930">
        <w:rPr>
          <w:rFonts w:ascii="Times New Roman" w:eastAsia="Times New Roman" w:hAnsi="Times New Roman" w:cs="Times New Roman"/>
          <w:color w:val="auto"/>
          <w:sz w:val="24"/>
          <w:szCs w:val="24"/>
        </w:rPr>
        <w:t>This</w:t>
      </w:r>
      <w:r w:rsidR="002A424F" w:rsidRPr="006F1930">
        <w:rPr>
          <w:rFonts w:ascii="Times New Roman" w:eastAsia="Times New Roman" w:hAnsi="Times New Roman" w:cs="Times New Roman"/>
          <w:color w:val="auto"/>
          <w:sz w:val="24"/>
          <w:szCs w:val="24"/>
        </w:rPr>
        <w:t xml:space="preserve"> bu</w:t>
      </w:r>
      <w:r w:rsidR="005E7D7B" w:rsidRPr="006F1930">
        <w:rPr>
          <w:rFonts w:ascii="Times New Roman" w:eastAsia="Times New Roman" w:hAnsi="Times New Roman" w:cs="Times New Roman"/>
          <w:color w:val="auto"/>
          <w:sz w:val="24"/>
          <w:szCs w:val="24"/>
        </w:rPr>
        <w:t xml:space="preserve">dding </w:t>
      </w:r>
      <w:r w:rsidRPr="006F1930">
        <w:rPr>
          <w:rFonts w:ascii="Times New Roman" w:eastAsia="Times New Roman" w:hAnsi="Times New Roman" w:cs="Times New Roman"/>
          <w:color w:val="auto"/>
          <w:sz w:val="24"/>
          <w:szCs w:val="24"/>
        </w:rPr>
        <w:t xml:space="preserve">industry has adamant devotees on </w:t>
      </w:r>
      <w:r w:rsidR="00E618E9" w:rsidRPr="006F1930">
        <w:rPr>
          <w:rFonts w:ascii="Times New Roman" w:eastAsia="Times New Roman" w:hAnsi="Times New Roman" w:cs="Times New Roman"/>
          <w:color w:val="auto"/>
          <w:sz w:val="24"/>
          <w:szCs w:val="24"/>
        </w:rPr>
        <w:t>a spectrum</w:t>
      </w:r>
      <w:r w:rsidR="00AF624D"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ranging from a terrifying terminator-style siege of global proportions, to </w:t>
      </w:r>
      <w:r w:rsidR="00E618E9" w:rsidRPr="006F1930">
        <w:rPr>
          <w:rFonts w:ascii="Times New Roman" w:eastAsia="Times New Roman" w:hAnsi="Times New Roman" w:cs="Times New Roman"/>
          <w:color w:val="auto"/>
          <w:sz w:val="24"/>
          <w:szCs w:val="24"/>
        </w:rPr>
        <w:t>enthusiastic support</w:t>
      </w:r>
      <w:r w:rsidRPr="006F1930">
        <w:rPr>
          <w:rFonts w:ascii="Times New Roman" w:eastAsia="Times New Roman" w:hAnsi="Times New Roman" w:cs="Times New Roman"/>
          <w:color w:val="auto"/>
          <w:sz w:val="24"/>
          <w:szCs w:val="24"/>
        </w:rPr>
        <w:t xml:space="preserve"> of an integrated, futuristic smart society. This fascination fuels a lot of technological advancements today, emulating science fiction novels and shows like </w:t>
      </w:r>
      <w:r w:rsidRPr="006F1930">
        <w:rPr>
          <w:rFonts w:ascii="Times New Roman" w:eastAsia="Times New Roman" w:hAnsi="Times New Roman" w:cs="Times New Roman"/>
          <w:i/>
          <w:color w:val="auto"/>
          <w:sz w:val="24"/>
          <w:szCs w:val="24"/>
        </w:rPr>
        <w:t>Star Trek</w:t>
      </w:r>
      <w:r w:rsidR="0027409E" w:rsidRPr="006F1930">
        <w:rPr>
          <w:rFonts w:ascii="Times New Roman" w:eastAsia="Times New Roman" w:hAnsi="Times New Roman" w:cs="Times New Roman"/>
          <w:i/>
          <w:color w:val="auto"/>
          <w:sz w:val="24"/>
          <w:szCs w:val="24"/>
        </w:rPr>
        <w:t>,</w:t>
      </w:r>
      <w:r w:rsidR="0027409E"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which provided inspiration for the </w:t>
      </w:r>
      <w:r w:rsidR="00BE2096" w:rsidRPr="006F1930">
        <w:rPr>
          <w:rFonts w:ascii="Times New Roman" w:eastAsia="Times New Roman" w:hAnsi="Times New Roman" w:cs="Times New Roman"/>
          <w:color w:val="auto"/>
          <w:sz w:val="24"/>
          <w:szCs w:val="24"/>
        </w:rPr>
        <w:t>cellphone</w:t>
      </w:r>
      <w:r w:rsidR="0027409E" w:rsidRPr="006F1930">
        <w:rPr>
          <w:rFonts w:ascii="Times New Roman" w:eastAsia="Times New Roman" w:hAnsi="Times New Roman" w:cs="Times New Roman"/>
          <w:color w:val="auto"/>
          <w:sz w:val="24"/>
          <w:szCs w:val="24"/>
        </w:rPr>
        <w:t>,</w:t>
      </w:r>
      <w:r w:rsidR="00BE2096"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Dunbar) in pursuit of a world of effortless data. Artificial Intelligence</w:t>
      </w:r>
      <w:r w:rsidR="009D4E3A"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in its most basic </w:t>
      </w:r>
      <w:r w:rsidR="008D5D35" w:rsidRPr="006F1930">
        <w:rPr>
          <w:rFonts w:ascii="Times New Roman" w:eastAsia="Times New Roman" w:hAnsi="Times New Roman" w:cs="Times New Roman"/>
          <w:color w:val="auto"/>
          <w:sz w:val="24"/>
          <w:szCs w:val="24"/>
        </w:rPr>
        <w:t>definition</w:t>
      </w:r>
      <w:r w:rsidR="009D4E3A"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is the capacity for computer systems to perform tasks that normally require understanding and comprehensive actions. Among these expectations are activities that usually </w:t>
      </w:r>
      <w:r w:rsidR="009D4E3A" w:rsidRPr="006F1930">
        <w:rPr>
          <w:rFonts w:ascii="Times New Roman" w:eastAsia="Times New Roman" w:hAnsi="Times New Roman" w:cs="Times New Roman"/>
          <w:color w:val="auto"/>
          <w:sz w:val="24"/>
          <w:szCs w:val="24"/>
        </w:rPr>
        <w:t xml:space="preserve">require </w:t>
      </w:r>
      <w:r w:rsidRPr="006F1930">
        <w:rPr>
          <w:rFonts w:ascii="Times New Roman" w:eastAsia="Times New Roman" w:hAnsi="Times New Roman" w:cs="Times New Roman"/>
          <w:color w:val="auto"/>
          <w:sz w:val="24"/>
          <w:szCs w:val="24"/>
        </w:rPr>
        <w:t xml:space="preserve">human input, such as “logical inference, creativity and making decisions based on insufficient or conflicting information </w:t>
      </w:r>
      <w:r w:rsidRPr="006F1930">
        <w:rPr>
          <w:rFonts w:ascii="Times New Roman" w:eastAsia="Times New Roman" w:hAnsi="Times New Roman" w:cs="Times New Roman"/>
          <w:color w:val="auto"/>
          <w:sz w:val="24"/>
          <w:szCs w:val="24"/>
          <w:highlight w:val="white"/>
        </w:rPr>
        <w:t>(Dictionary.com).”</w:t>
      </w:r>
    </w:p>
    <w:p w14:paraId="72030991"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Current A.I assistance applications strive to imitate life with the promise of idle conversation, but the limits are easily distinguishable within just a few minutes. Concepts become flat, conversation points become repetitive, and the A.I’s interest revolves around categorizing keywords rather than real-time dynamic thought processes. This style of </w:t>
      </w:r>
      <w:r w:rsidRPr="006F1930">
        <w:rPr>
          <w:rFonts w:ascii="Times New Roman" w:eastAsia="Times New Roman" w:hAnsi="Times New Roman" w:cs="Times New Roman"/>
          <w:color w:val="auto"/>
          <w:sz w:val="24"/>
          <w:szCs w:val="24"/>
        </w:rPr>
        <w:lastRenderedPageBreak/>
        <w:t xml:space="preserve">intelligence revolves around </w:t>
      </w:r>
      <w:r w:rsidRPr="006F1930">
        <w:rPr>
          <w:rFonts w:ascii="Times New Roman" w:eastAsia="Times New Roman" w:hAnsi="Times New Roman" w:cs="Times New Roman"/>
          <w:i/>
          <w:color w:val="auto"/>
          <w:sz w:val="24"/>
          <w:szCs w:val="24"/>
        </w:rPr>
        <w:t xml:space="preserve">programming systems, </w:t>
      </w:r>
      <w:r w:rsidRPr="006F1930">
        <w:rPr>
          <w:rFonts w:ascii="Times New Roman" w:eastAsia="Times New Roman" w:hAnsi="Times New Roman" w:cs="Times New Roman"/>
          <w:color w:val="auto"/>
          <w:sz w:val="24"/>
          <w:szCs w:val="24"/>
        </w:rPr>
        <w:t>stemming from a conventional set of rules and logic in the form of a</w:t>
      </w:r>
      <w:r w:rsidR="00A64354"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decision tree</w:t>
      </w:r>
      <w:r w:rsidR="00623C83" w:rsidRPr="006F1930">
        <w:rPr>
          <w:rFonts w:ascii="Times New Roman" w:eastAsia="Times New Roman" w:hAnsi="Times New Roman" w:cs="Times New Roman"/>
          <w:color w:val="auto"/>
          <w:sz w:val="24"/>
          <w:szCs w:val="24"/>
        </w:rPr>
        <w:t>. While this format may work for simple decisions with a handful of variables, it is</w:t>
      </w:r>
      <w:r w:rsidRPr="006F1930">
        <w:rPr>
          <w:rFonts w:ascii="Times New Roman" w:eastAsia="Times New Roman" w:hAnsi="Times New Roman" w:cs="Times New Roman"/>
          <w:color w:val="auto"/>
          <w:sz w:val="24"/>
          <w:szCs w:val="24"/>
        </w:rPr>
        <w:t xml:space="preserve"> a poor pick for </w:t>
      </w:r>
      <w:r w:rsidR="00623C83" w:rsidRPr="006F1930">
        <w:rPr>
          <w:rFonts w:ascii="Times New Roman" w:eastAsia="Times New Roman" w:hAnsi="Times New Roman" w:cs="Times New Roman"/>
          <w:color w:val="auto"/>
          <w:sz w:val="24"/>
          <w:szCs w:val="24"/>
        </w:rPr>
        <w:t xml:space="preserve">the </w:t>
      </w:r>
      <w:r w:rsidRPr="006F1930">
        <w:rPr>
          <w:rFonts w:ascii="Times New Roman" w:eastAsia="Times New Roman" w:hAnsi="Times New Roman" w:cs="Times New Roman"/>
          <w:color w:val="auto"/>
          <w:sz w:val="24"/>
          <w:szCs w:val="24"/>
        </w:rPr>
        <w:t xml:space="preserve">fluid and dynamic, evidence-based </w:t>
      </w:r>
      <w:r w:rsidR="00F74BBC" w:rsidRPr="006F1930">
        <w:rPr>
          <w:rFonts w:ascii="Times New Roman" w:eastAsia="Times New Roman" w:hAnsi="Times New Roman" w:cs="Times New Roman"/>
          <w:color w:val="auto"/>
          <w:sz w:val="24"/>
          <w:szCs w:val="24"/>
        </w:rPr>
        <w:t>decision-making</w:t>
      </w:r>
      <w:r w:rsidRPr="006F1930">
        <w:rPr>
          <w:rFonts w:ascii="Times New Roman" w:eastAsia="Times New Roman" w:hAnsi="Times New Roman" w:cs="Times New Roman"/>
          <w:color w:val="auto"/>
          <w:sz w:val="24"/>
          <w:szCs w:val="24"/>
        </w:rPr>
        <w:t xml:space="preserve"> humans do </w:t>
      </w:r>
      <w:r w:rsidR="00623C83" w:rsidRPr="006F1930">
        <w:rPr>
          <w:rFonts w:ascii="Times New Roman" w:eastAsia="Times New Roman" w:hAnsi="Times New Roman" w:cs="Times New Roman"/>
          <w:color w:val="auto"/>
          <w:sz w:val="24"/>
          <w:szCs w:val="24"/>
        </w:rPr>
        <w:t>daily</w:t>
      </w:r>
      <w:r w:rsidRPr="006F1930">
        <w:rPr>
          <w:rFonts w:ascii="Times New Roman" w:eastAsia="Times New Roman" w:hAnsi="Times New Roman" w:cs="Times New Roman"/>
          <w:color w:val="auto"/>
          <w:sz w:val="24"/>
          <w:szCs w:val="24"/>
        </w:rPr>
        <w:t xml:space="preserve">. However, we’re on the horizon-line of a new type of </w:t>
      </w:r>
      <w:r w:rsidR="00E808A7"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ntelligence</w:t>
      </w:r>
      <w:r w:rsidR="002074D0" w:rsidRPr="006F1930">
        <w:rPr>
          <w:rFonts w:ascii="Times New Roman" w:eastAsia="Times New Roman" w:hAnsi="Times New Roman" w:cs="Times New Roman"/>
          <w:color w:val="auto"/>
          <w:sz w:val="24"/>
          <w:szCs w:val="24"/>
        </w:rPr>
        <w:t xml:space="preserve"> that may achieve this.</w:t>
      </w:r>
    </w:p>
    <w:p w14:paraId="6D300284" w14:textId="651FC8C7" w:rsidR="00AC316F"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This thesis will compile </w:t>
      </w:r>
      <w:r w:rsidR="0027409E" w:rsidRPr="006F1930">
        <w:rPr>
          <w:rFonts w:ascii="Times New Roman" w:eastAsia="Times New Roman" w:hAnsi="Times New Roman" w:cs="Times New Roman"/>
          <w:color w:val="auto"/>
          <w:sz w:val="24"/>
          <w:szCs w:val="24"/>
        </w:rPr>
        <w:t xml:space="preserve">some of </w:t>
      </w:r>
      <w:r w:rsidRPr="006F1930">
        <w:rPr>
          <w:rFonts w:ascii="Times New Roman" w:eastAsia="Times New Roman" w:hAnsi="Times New Roman" w:cs="Times New Roman"/>
          <w:color w:val="auto"/>
          <w:sz w:val="24"/>
          <w:szCs w:val="24"/>
        </w:rPr>
        <w:t xml:space="preserve">these developing projects and theories to illustrate a map of the impact that new A.I methodologies may have on our changing world. It will also address </w:t>
      </w:r>
      <w:r w:rsidR="007A4902" w:rsidRPr="006F1930">
        <w:rPr>
          <w:rFonts w:ascii="Times New Roman" w:eastAsia="Times New Roman" w:hAnsi="Times New Roman" w:cs="Times New Roman"/>
          <w:color w:val="auto"/>
          <w:sz w:val="24"/>
          <w:szCs w:val="24"/>
        </w:rPr>
        <w:t>concerns</w:t>
      </w:r>
      <w:r w:rsidR="00A60B25"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that humans</w:t>
      </w:r>
      <w:r w:rsidR="00A60B25"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eventual A.I counterparts</w:t>
      </w:r>
      <w:r w:rsidR="00A60B25" w:rsidRPr="006F1930">
        <w:rPr>
          <w:rFonts w:ascii="Times New Roman" w:eastAsia="Times New Roman" w:hAnsi="Times New Roman" w:cs="Times New Roman"/>
          <w:color w:val="auto"/>
          <w:sz w:val="24"/>
          <w:szCs w:val="24"/>
        </w:rPr>
        <w:t xml:space="preserve"> will</w:t>
      </w:r>
      <w:r w:rsidR="007A4902" w:rsidRPr="006F1930">
        <w:rPr>
          <w:rFonts w:ascii="Times New Roman" w:eastAsia="Times New Roman" w:hAnsi="Times New Roman" w:cs="Times New Roman"/>
          <w:color w:val="auto"/>
          <w:sz w:val="24"/>
          <w:szCs w:val="24"/>
        </w:rPr>
        <w:t xml:space="preserve"> become </w:t>
      </w:r>
      <w:r w:rsidR="0027409E" w:rsidRPr="006F1930">
        <w:rPr>
          <w:rFonts w:ascii="Times New Roman" w:eastAsia="Times New Roman" w:hAnsi="Times New Roman" w:cs="Times New Roman"/>
          <w:color w:val="auto"/>
          <w:sz w:val="24"/>
          <w:szCs w:val="24"/>
        </w:rPr>
        <w:t xml:space="preserve">indistinguishable </w:t>
      </w:r>
      <w:r w:rsidR="007A4902" w:rsidRPr="006F1930">
        <w:rPr>
          <w:rFonts w:ascii="Times New Roman" w:eastAsia="Times New Roman" w:hAnsi="Times New Roman" w:cs="Times New Roman"/>
          <w:color w:val="auto"/>
          <w:sz w:val="24"/>
          <w:szCs w:val="24"/>
        </w:rPr>
        <w:t>from themselves</w:t>
      </w:r>
      <w:r w:rsidRPr="006F1930">
        <w:rPr>
          <w:rFonts w:ascii="Times New Roman" w:eastAsia="Times New Roman" w:hAnsi="Times New Roman" w:cs="Times New Roman"/>
          <w:color w:val="auto"/>
          <w:sz w:val="24"/>
          <w:szCs w:val="24"/>
        </w:rPr>
        <w:t xml:space="preserve">. Industry leaders have debated on the final timeline for us as humans, as well as the future overtones of how A.I can completely change our lives. To predict our distant future would be just as robust a guess as </w:t>
      </w:r>
      <w:r w:rsidRPr="006F1930">
        <w:rPr>
          <w:rFonts w:ascii="Times New Roman" w:eastAsia="Times New Roman" w:hAnsi="Times New Roman" w:cs="Times New Roman"/>
          <w:i/>
          <w:color w:val="auto"/>
          <w:sz w:val="24"/>
          <w:szCs w:val="24"/>
        </w:rPr>
        <w:t>Back to the Future</w:t>
      </w:r>
      <w:r w:rsidRPr="006F1930">
        <w:rPr>
          <w:rFonts w:ascii="Times New Roman" w:eastAsia="Times New Roman" w:hAnsi="Times New Roman" w:cs="Times New Roman"/>
          <w:color w:val="auto"/>
          <w:sz w:val="24"/>
          <w:szCs w:val="24"/>
        </w:rPr>
        <w:t xml:space="preserve"> had for 2015. This is rather, a reflection of the </w:t>
      </w:r>
      <w:r w:rsidRPr="006F1930">
        <w:rPr>
          <w:rFonts w:ascii="Times New Roman" w:eastAsia="Times New Roman" w:hAnsi="Times New Roman" w:cs="Times New Roman"/>
          <w:i/>
          <w:color w:val="auto"/>
          <w:sz w:val="24"/>
          <w:szCs w:val="24"/>
        </w:rPr>
        <w:t xml:space="preserve">now, </w:t>
      </w:r>
      <w:r w:rsidRPr="006F1930">
        <w:rPr>
          <w:rFonts w:ascii="Times New Roman" w:eastAsia="Times New Roman" w:hAnsi="Times New Roman" w:cs="Times New Roman"/>
          <w:color w:val="auto"/>
          <w:sz w:val="24"/>
          <w:szCs w:val="24"/>
        </w:rPr>
        <w:t xml:space="preserve">and an analysis on </w:t>
      </w:r>
      <w:r w:rsidR="00AC316F" w:rsidRPr="006F1930">
        <w:rPr>
          <w:rFonts w:ascii="Times New Roman" w:eastAsia="Times New Roman" w:hAnsi="Times New Roman" w:cs="Times New Roman"/>
          <w:color w:val="auto"/>
          <w:sz w:val="24"/>
          <w:szCs w:val="24"/>
        </w:rPr>
        <w:t>what is to come based upon a prediction as to what projects and programs will be realized.</w:t>
      </w:r>
    </w:p>
    <w:p w14:paraId="17AE69A5" w14:textId="2956A3FF" w:rsidR="00AF7888" w:rsidRPr="006F1930" w:rsidRDefault="00016A7C"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w:t>
      </w:r>
      <w:r w:rsidR="00C13FC3" w:rsidRPr="006F1930">
        <w:rPr>
          <w:rFonts w:ascii="Times New Roman" w:eastAsia="Times New Roman" w:hAnsi="Times New Roman" w:cs="Times New Roman"/>
          <w:color w:val="auto"/>
          <w:sz w:val="24"/>
          <w:szCs w:val="24"/>
        </w:rPr>
        <w:t xml:space="preserve"> question that everyone has been asking as of </w:t>
      </w:r>
      <w:r w:rsidR="00FC366B" w:rsidRPr="006F1930">
        <w:rPr>
          <w:rFonts w:ascii="Times New Roman" w:eastAsia="Times New Roman" w:hAnsi="Times New Roman" w:cs="Times New Roman"/>
          <w:color w:val="auto"/>
          <w:sz w:val="24"/>
          <w:szCs w:val="24"/>
        </w:rPr>
        <w:t>late is</w:t>
      </w:r>
      <w:r w:rsidR="00C13FC3" w:rsidRPr="006F1930">
        <w:rPr>
          <w:rFonts w:ascii="Times New Roman" w:eastAsia="Times New Roman" w:hAnsi="Times New Roman" w:cs="Times New Roman"/>
          <w:color w:val="auto"/>
          <w:sz w:val="24"/>
          <w:szCs w:val="24"/>
        </w:rPr>
        <w:t xml:space="preserve"> </w:t>
      </w:r>
      <w:r w:rsidR="00C13FC3" w:rsidRPr="006F1930">
        <w:rPr>
          <w:rFonts w:ascii="Times New Roman" w:eastAsia="Times New Roman" w:hAnsi="Times New Roman" w:cs="Times New Roman"/>
          <w:i/>
          <w:color w:val="auto"/>
          <w:sz w:val="24"/>
          <w:szCs w:val="24"/>
        </w:rPr>
        <w:t>what will become of the life of the ordinary law-abiding citizen</w:t>
      </w:r>
      <w:r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w:t>
      </w:r>
      <w:r w:rsidR="00E54BD9" w:rsidRPr="006F1930">
        <w:rPr>
          <w:rFonts w:ascii="Times New Roman" w:eastAsia="Times New Roman" w:hAnsi="Times New Roman" w:cs="Times New Roman"/>
          <w:color w:val="auto"/>
          <w:sz w:val="24"/>
          <w:szCs w:val="24"/>
        </w:rPr>
        <w:t>What</w:t>
      </w:r>
      <w:r w:rsidR="006374F5" w:rsidRPr="006F1930">
        <w:rPr>
          <w:rFonts w:ascii="Times New Roman" w:eastAsia="Times New Roman" w:hAnsi="Times New Roman" w:cs="Times New Roman"/>
          <w:color w:val="auto"/>
          <w:sz w:val="24"/>
          <w:szCs w:val="24"/>
        </w:rPr>
        <w:t xml:space="preserve"> significance</w:t>
      </w:r>
      <w:r w:rsidR="00E54BD9" w:rsidRPr="006F1930">
        <w:rPr>
          <w:rFonts w:ascii="Times New Roman" w:eastAsia="Times New Roman" w:hAnsi="Times New Roman" w:cs="Times New Roman"/>
          <w:color w:val="auto"/>
          <w:sz w:val="24"/>
          <w:szCs w:val="24"/>
        </w:rPr>
        <w:t xml:space="preserve"> will t</w:t>
      </w:r>
      <w:r w:rsidR="00C13FC3" w:rsidRPr="006F1930">
        <w:rPr>
          <w:rFonts w:ascii="Times New Roman" w:eastAsia="Times New Roman" w:hAnsi="Times New Roman" w:cs="Times New Roman"/>
          <w:color w:val="auto"/>
          <w:sz w:val="24"/>
          <w:szCs w:val="24"/>
        </w:rPr>
        <w:t xml:space="preserve">he orthodox </w:t>
      </w:r>
      <w:r w:rsidR="00E808A7"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average-</w:t>
      </w:r>
      <w:r w:rsidR="000F4C9D" w:rsidRPr="006F1930">
        <w:rPr>
          <w:rFonts w:ascii="Times New Roman" w:eastAsia="Times New Roman" w:hAnsi="Times New Roman" w:cs="Times New Roman"/>
          <w:color w:val="auto"/>
          <w:sz w:val="24"/>
          <w:szCs w:val="24"/>
        </w:rPr>
        <w:t>Joe</w:t>
      </w:r>
      <w:r w:rsidR="00E808A7" w:rsidRPr="006F1930">
        <w:rPr>
          <w:rFonts w:ascii="Times New Roman" w:eastAsia="Times New Roman" w:hAnsi="Times New Roman" w:cs="Times New Roman"/>
          <w:color w:val="auto"/>
          <w:sz w:val="24"/>
          <w:szCs w:val="24"/>
        </w:rPr>
        <w:t>”</w:t>
      </w:r>
      <w:r w:rsidR="000623B6" w:rsidRPr="006F1930">
        <w:rPr>
          <w:rFonts w:ascii="Times New Roman" w:eastAsia="Times New Roman" w:hAnsi="Times New Roman" w:cs="Times New Roman"/>
          <w:color w:val="auto"/>
          <w:sz w:val="24"/>
          <w:szCs w:val="24"/>
        </w:rPr>
        <w:t xml:space="preserve"> have</w:t>
      </w:r>
      <w:r w:rsidR="00C13FC3" w:rsidRPr="006F1930">
        <w:rPr>
          <w:rFonts w:ascii="Times New Roman" w:eastAsia="Times New Roman" w:hAnsi="Times New Roman" w:cs="Times New Roman"/>
          <w:color w:val="auto"/>
          <w:sz w:val="24"/>
          <w:szCs w:val="24"/>
        </w:rPr>
        <w:t xml:space="preserve"> when machines are tailored to do everything we can? To set parameters, we are going to consider the ‘Orthodox Human’ to be </w:t>
      </w:r>
      <w:r w:rsidR="005E1518" w:rsidRPr="006F1930">
        <w:rPr>
          <w:rFonts w:ascii="Times New Roman" w:eastAsia="Times New Roman" w:hAnsi="Times New Roman" w:cs="Times New Roman"/>
          <w:color w:val="auto"/>
          <w:sz w:val="24"/>
          <w:szCs w:val="24"/>
        </w:rPr>
        <w:t xml:space="preserve">a </w:t>
      </w:r>
      <w:r w:rsidR="00C13FC3" w:rsidRPr="006F1930">
        <w:rPr>
          <w:rFonts w:ascii="Times New Roman" w:eastAsia="Times New Roman" w:hAnsi="Times New Roman" w:cs="Times New Roman"/>
          <w:color w:val="auto"/>
          <w:sz w:val="24"/>
          <w:szCs w:val="24"/>
        </w:rPr>
        <w:t>standard member of a developed country fairly competing for technological innovation. To compare, in the present timeline,</w:t>
      </w:r>
      <w:r w:rsidR="00AC316F" w:rsidRPr="006F1930">
        <w:rPr>
          <w:rFonts w:ascii="Times New Roman" w:eastAsia="Times New Roman" w:hAnsi="Times New Roman" w:cs="Times New Roman"/>
          <w:color w:val="auto"/>
          <w:sz w:val="24"/>
          <w:szCs w:val="24"/>
        </w:rPr>
        <w:t xml:space="preserve"> the “orthodox human”</w:t>
      </w:r>
      <w:r w:rsidR="00C13FC3" w:rsidRPr="006F1930">
        <w:rPr>
          <w:rFonts w:ascii="Times New Roman" w:eastAsia="Times New Roman" w:hAnsi="Times New Roman" w:cs="Times New Roman"/>
          <w:color w:val="auto"/>
          <w:sz w:val="24"/>
          <w:szCs w:val="24"/>
        </w:rPr>
        <w:t xml:space="preserve"> would be the current internet user, age ranging from 1</w:t>
      </w:r>
      <w:r w:rsidR="005E1518" w:rsidRPr="006F1930">
        <w:rPr>
          <w:rFonts w:ascii="Times New Roman" w:eastAsia="Times New Roman" w:hAnsi="Times New Roman" w:cs="Times New Roman"/>
          <w:color w:val="auto"/>
          <w:sz w:val="24"/>
          <w:szCs w:val="24"/>
        </w:rPr>
        <w:t>8</w:t>
      </w:r>
      <w:r w:rsidR="00C13FC3" w:rsidRPr="006F1930">
        <w:rPr>
          <w:rFonts w:ascii="Times New Roman" w:eastAsia="Times New Roman" w:hAnsi="Times New Roman" w:cs="Times New Roman"/>
          <w:color w:val="auto"/>
          <w:sz w:val="24"/>
          <w:szCs w:val="24"/>
        </w:rPr>
        <w:t>-55, with a cellphone and a</w:t>
      </w:r>
      <w:r w:rsidR="00D4418E" w:rsidRPr="006F1930">
        <w:rPr>
          <w:rFonts w:ascii="Times New Roman" w:eastAsia="Times New Roman" w:hAnsi="Times New Roman" w:cs="Times New Roman"/>
          <w:color w:val="auto"/>
          <w:sz w:val="24"/>
          <w:szCs w:val="24"/>
        </w:rPr>
        <w:t>n</w:t>
      </w:r>
      <w:r w:rsidR="00C13FC3" w:rsidRPr="006F1930">
        <w:rPr>
          <w:rFonts w:ascii="Times New Roman" w:eastAsia="Times New Roman" w:hAnsi="Times New Roman" w:cs="Times New Roman"/>
          <w:color w:val="auto"/>
          <w:sz w:val="24"/>
          <w:szCs w:val="24"/>
        </w:rPr>
        <w:t xml:space="preserve"> understanding of social media outlets and online interaction. This individual may not own all forms of commercial technology, but understands them to some </w:t>
      </w:r>
      <w:r w:rsidR="00DD366F" w:rsidRPr="006F1930">
        <w:rPr>
          <w:rFonts w:ascii="Times New Roman" w:eastAsia="Times New Roman" w:hAnsi="Times New Roman" w:cs="Times New Roman"/>
          <w:color w:val="auto"/>
          <w:sz w:val="24"/>
          <w:szCs w:val="24"/>
        </w:rPr>
        <w:t xml:space="preserve">degree. They also would </w:t>
      </w:r>
      <w:r w:rsidR="00C13FC3" w:rsidRPr="006F1930">
        <w:rPr>
          <w:rFonts w:ascii="Times New Roman" w:eastAsia="Times New Roman" w:hAnsi="Times New Roman" w:cs="Times New Roman"/>
          <w:color w:val="auto"/>
          <w:sz w:val="24"/>
          <w:szCs w:val="24"/>
        </w:rPr>
        <w:t xml:space="preserve">utilize widely accepted services like online shopping, with a generalized trust of system security with sensitive information. </w:t>
      </w:r>
    </w:p>
    <w:p w14:paraId="373F3138" w14:textId="38AC6202" w:rsidR="00AF7888" w:rsidRPr="006F1930" w:rsidRDefault="00C13FC3" w:rsidP="008F0D7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lastRenderedPageBreak/>
        <w:t>In A.I development, the industry is riddled with patents</w:t>
      </w:r>
      <w:r w:rsidR="00C04038" w:rsidRPr="006F1930">
        <w:rPr>
          <w:rFonts w:ascii="Times New Roman" w:eastAsia="Times New Roman" w:hAnsi="Times New Roman" w:cs="Times New Roman"/>
          <w:color w:val="auto"/>
          <w:sz w:val="24"/>
          <w:szCs w:val="24"/>
        </w:rPr>
        <w:t xml:space="preserve"> (Columbus)</w:t>
      </w:r>
      <w:r w:rsidRPr="006F1930">
        <w:rPr>
          <w:rFonts w:ascii="Times New Roman" w:eastAsia="Times New Roman" w:hAnsi="Times New Roman" w:cs="Times New Roman"/>
          <w:color w:val="auto"/>
          <w:sz w:val="24"/>
          <w:szCs w:val="24"/>
        </w:rPr>
        <w:t xml:space="preserve">, but there are </w:t>
      </w:r>
      <w:r w:rsidR="00345155" w:rsidRPr="006F1930">
        <w:rPr>
          <w:rFonts w:ascii="Times New Roman" w:eastAsia="Times New Roman" w:hAnsi="Times New Roman" w:cs="Times New Roman"/>
          <w:color w:val="auto"/>
          <w:sz w:val="24"/>
          <w:szCs w:val="24"/>
        </w:rPr>
        <w:t>multiple</w:t>
      </w:r>
      <w:r w:rsidRPr="006F1930">
        <w:rPr>
          <w:rFonts w:ascii="Times New Roman" w:eastAsia="Times New Roman" w:hAnsi="Times New Roman" w:cs="Times New Roman"/>
          <w:color w:val="auto"/>
          <w:sz w:val="24"/>
          <w:szCs w:val="24"/>
        </w:rPr>
        <w:t xml:space="preserve"> methodologies that are being pressed to create the </w:t>
      </w:r>
      <w:r w:rsidRPr="006F1930">
        <w:rPr>
          <w:rFonts w:ascii="Times New Roman" w:eastAsia="Times New Roman" w:hAnsi="Times New Roman" w:cs="Times New Roman"/>
          <w:i/>
          <w:color w:val="auto"/>
          <w:sz w:val="24"/>
          <w:szCs w:val="24"/>
        </w:rPr>
        <w:t>same</w:t>
      </w:r>
      <w:r w:rsidRPr="006F1930">
        <w:rPr>
          <w:rFonts w:ascii="Times New Roman" w:eastAsia="Times New Roman" w:hAnsi="Times New Roman" w:cs="Times New Roman"/>
          <w:color w:val="auto"/>
          <w:sz w:val="24"/>
          <w:szCs w:val="24"/>
        </w:rPr>
        <w:t xml:space="preserve"> outcome: something superior to our ability. The term ‘better’ may seem subjective, and a marketing product rather than a tangible feat, but everywhere you look</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there is an ongoing effort to take what humans lack and somehow develop a mechanical </w:t>
      </w:r>
      <w:r w:rsidR="008D5D35" w:rsidRPr="006F1930">
        <w:rPr>
          <w:rFonts w:ascii="Times New Roman" w:eastAsia="Times New Roman" w:hAnsi="Times New Roman" w:cs="Times New Roman"/>
          <w:color w:val="auto"/>
          <w:sz w:val="24"/>
          <w:szCs w:val="24"/>
        </w:rPr>
        <w:t>band aid</w:t>
      </w:r>
      <w:r w:rsidRPr="006F1930">
        <w:rPr>
          <w:rFonts w:ascii="Times New Roman" w:eastAsia="Times New Roman" w:hAnsi="Times New Roman" w:cs="Times New Roman"/>
          <w:color w:val="auto"/>
          <w:sz w:val="24"/>
          <w:szCs w:val="24"/>
        </w:rPr>
        <w:t xml:space="preserve">. </w:t>
      </w:r>
      <w:r w:rsidR="008D5D35" w:rsidRPr="006F1930">
        <w:rPr>
          <w:rFonts w:ascii="Times New Roman" w:eastAsia="Times New Roman" w:hAnsi="Times New Roman" w:cs="Times New Roman"/>
          <w:color w:val="auto"/>
          <w:sz w:val="24"/>
          <w:szCs w:val="24"/>
        </w:rPr>
        <w:t>We are looking for s</w:t>
      </w:r>
      <w:r w:rsidRPr="006F1930">
        <w:rPr>
          <w:rFonts w:ascii="Times New Roman" w:eastAsia="Times New Roman" w:hAnsi="Times New Roman" w:cs="Times New Roman"/>
          <w:color w:val="auto"/>
          <w:sz w:val="24"/>
          <w:szCs w:val="24"/>
        </w:rPr>
        <w:t>omething faster, stronger, more durable</w:t>
      </w:r>
      <w:r w:rsidR="002B4EA8"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less prone to failure. One could guess that humans have an obsession with perfection, even if </w:t>
      </w:r>
      <w:r w:rsidR="00D30DEA" w:rsidRPr="006F1930">
        <w:rPr>
          <w:rFonts w:ascii="Times New Roman" w:eastAsia="Times New Roman" w:hAnsi="Times New Roman" w:cs="Times New Roman"/>
          <w:color w:val="auto"/>
          <w:sz w:val="24"/>
          <w:szCs w:val="24"/>
        </w:rPr>
        <w:t xml:space="preserve">it is </w:t>
      </w:r>
      <w:r w:rsidR="009D4E3A" w:rsidRPr="006F1930">
        <w:rPr>
          <w:rFonts w:ascii="Times New Roman" w:eastAsia="Times New Roman" w:hAnsi="Times New Roman" w:cs="Times New Roman"/>
          <w:color w:val="auto"/>
          <w:sz w:val="24"/>
          <w:szCs w:val="24"/>
        </w:rPr>
        <w:t>unattainable;</w:t>
      </w:r>
      <w:r w:rsidRPr="006F1930">
        <w:rPr>
          <w:rFonts w:ascii="Times New Roman" w:eastAsia="Times New Roman" w:hAnsi="Times New Roman" w:cs="Times New Roman"/>
          <w:color w:val="auto"/>
          <w:sz w:val="24"/>
          <w:szCs w:val="24"/>
        </w:rPr>
        <w:t xml:space="preserve"> it’s only </w:t>
      </w:r>
      <w:r w:rsidRPr="006F1930">
        <w:rPr>
          <w:rFonts w:ascii="Times New Roman" w:eastAsia="Times New Roman" w:hAnsi="Times New Roman" w:cs="Times New Roman"/>
          <w:i/>
          <w:color w:val="auto"/>
          <w:sz w:val="24"/>
          <w:szCs w:val="24"/>
        </w:rPr>
        <w:t>natural</w:t>
      </w:r>
      <w:r w:rsidRPr="006F1930">
        <w:rPr>
          <w:rFonts w:ascii="Times New Roman" w:eastAsia="Times New Roman" w:hAnsi="Times New Roman" w:cs="Times New Roman"/>
          <w:color w:val="auto"/>
          <w:sz w:val="24"/>
          <w:szCs w:val="24"/>
        </w:rPr>
        <w:t xml:space="preserve"> to pursue the </w:t>
      </w:r>
      <w:r w:rsidRPr="006F1930">
        <w:rPr>
          <w:rFonts w:ascii="Times New Roman" w:eastAsia="Times New Roman" w:hAnsi="Times New Roman" w:cs="Times New Roman"/>
          <w:i/>
          <w:color w:val="auto"/>
          <w:sz w:val="24"/>
          <w:szCs w:val="24"/>
        </w:rPr>
        <w:t>artificial</w:t>
      </w:r>
      <w:r w:rsidRPr="006F1930">
        <w:rPr>
          <w:rFonts w:ascii="Times New Roman" w:eastAsia="Times New Roman" w:hAnsi="Times New Roman" w:cs="Times New Roman"/>
          <w:color w:val="auto"/>
          <w:sz w:val="24"/>
          <w:szCs w:val="24"/>
        </w:rPr>
        <w:t xml:space="preserve">. </w:t>
      </w:r>
      <w:r w:rsidR="009E7494" w:rsidRPr="006F1930">
        <w:rPr>
          <w:rFonts w:ascii="Times New Roman" w:eastAsia="Times New Roman" w:hAnsi="Times New Roman" w:cs="Times New Roman"/>
          <w:color w:val="auto"/>
          <w:sz w:val="24"/>
          <w:szCs w:val="24"/>
        </w:rPr>
        <w:t>However,</w:t>
      </w:r>
      <w:r w:rsidRPr="006F1930">
        <w:rPr>
          <w:rFonts w:ascii="Times New Roman" w:eastAsia="Times New Roman" w:hAnsi="Times New Roman" w:cs="Times New Roman"/>
          <w:color w:val="auto"/>
          <w:sz w:val="24"/>
          <w:szCs w:val="24"/>
        </w:rPr>
        <w:t xml:space="preserve"> with A.I being the next big move, most people don’t understand the </w:t>
      </w:r>
      <w:r w:rsidR="0033604D" w:rsidRPr="006F1930">
        <w:rPr>
          <w:rFonts w:ascii="Times New Roman" w:eastAsia="Times New Roman" w:hAnsi="Times New Roman" w:cs="Times New Roman"/>
          <w:color w:val="auto"/>
          <w:sz w:val="24"/>
          <w:szCs w:val="24"/>
        </w:rPr>
        <w:t xml:space="preserve">implications </w:t>
      </w:r>
      <w:r w:rsidRPr="006F1930">
        <w:rPr>
          <w:rFonts w:ascii="Times New Roman" w:eastAsia="Times New Roman" w:hAnsi="Times New Roman" w:cs="Times New Roman"/>
          <w:color w:val="auto"/>
          <w:sz w:val="24"/>
          <w:szCs w:val="24"/>
        </w:rPr>
        <w:t>of a high tech society with intelligence integration</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how it can change lives beyond just answering questions on a whim with your smartphone. </w:t>
      </w:r>
    </w:p>
    <w:p w14:paraId="0E4FF89B" w14:textId="77777777" w:rsidR="00AF7888" w:rsidRPr="006F1930" w:rsidRDefault="00C13FC3" w:rsidP="009555E2">
      <w:pPr>
        <w:pStyle w:val="thesissubtitle"/>
        <w:spacing w:line="480" w:lineRule="auto"/>
        <w:rPr>
          <w:rFonts w:eastAsia="Times New Roman"/>
        </w:rPr>
      </w:pPr>
      <w:bookmarkStart w:id="3" w:name="_Toc503897483"/>
      <w:r w:rsidRPr="006F1930">
        <w:t>Explaining Intelligence</w:t>
      </w:r>
      <w:bookmarkEnd w:id="3"/>
    </w:p>
    <w:p w14:paraId="2D00FBD2"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Before diving into these overtones, it is important to lay down the framework for what intelligence</w:t>
      </w:r>
      <w:r w:rsidRPr="006F1930">
        <w:rPr>
          <w:rFonts w:ascii="Times New Roman" w:eastAsia="Times New Roman" w:hAnsi="Times New Roman" w:cs="Times New Roman"/>
          <w:i/>
          <w:color w:val="auto"/>
          <w:sz w:val="24"/>
          <w:szCs w:val="24"/>
        </w:rPr>
        <w:t xml:space="preserve"> </w:t>
      </w:r>
      <w:r w:rsidR="00000681" w:rsidRPr="006F1930">
        <w:rPr>
          <w:rFonts w:ascii="Times New Roman" w:eastAsia="Times New Roman" w:hAnsi="Times New Roman" w:cs="Times New Roman"/>
          <w:i/>
          <w:color w:val="auto"/>
          <w:sz w:val="24"/>
          <w:szCs w:val="24"/>
        </w:rPr>
        <w:t>is</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what it isn’t. The overarching definition of intelligence has nothing to do with an empirical scale of ‘rightness.’ Instead, the applied discipline of intelligence is simply the capacity for reasoning skills, such as logic, comprehension, awareness, learning, emotional intelligence, planning, and creativity. These are all skills used to simply interpret the world and have nothing to do with whether or not an organism is actually classified as </w:t>
      </w:r>
      <w:r w:rsidRPr="006F1930">
        <w:rPr>
          <w:rFonts w:ascii="Times New Roman" w:eastAsia="Times New Roman" w:hAnsi="Times New Roman" w:cs="Times New Roman"/>
          <w:i/>
          <w:color w:val="auto"/>
          <w:sz w:val="24"/>
          <w:szCs w:val="24"/>
        </w:rPr>
        <w:t xml:space="preserve">being </w:t>
      </w:r>
      <w:r w:rsidRPr="006F1930">
        <w:rPr>
          <w:rFonts w:ascii="Times New Roman" w:eastAsia="Times New Roman" w:hAnsi="Times New Roman" w:cs="Times New Roman"/>
          <w:color w:val="auto"/>
          <w:sz w:val="24"/>
          <w:szCs w:val="24"/>
        </w:rPr>
        <w:t>intelligent (</w:t>
      </w:r>
      <w:r w:rsidRPr="006F1930">
        <w:rPr>
          <w:rFonts w:ascii="Times New Roman" w:eastAsia="Times New Roman" w:hAnsi="Times New Roman" w:cs="Times New Roman"/>
          <w:color w:val="auto"/>
          <w:sz w:val="24"/>
          <w:szCs w:val="24"/>
          <w:highlight w:val="white"/>
        </w:rPr>
        <w:t>Ben Goertzel, Pei Wang, p.17-18).</w:t>
      </w:r>
    </w:p>
    <w:p w14:paraId="19C972E5"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 rampant fascination of systematic intelligence is a growing topic as more industries seek optimized methods for strategy and data integration</w:t>
      </w:r>
      <w:r w:rsidR="005D68DC" w:rsidRPr="006F1930">
        <w:rPr>
          <w:rFonts w:ascii="Times New Roman" w:eastAsia="Times New Roman" w:hAnsi="Times New Roman" w:cs="Times New Roman"/>
          <w:color w:val="auto"/>
          <w:sz w:val="24"/>
          <w:szCs w:val="24"/>
        </w:rPr>
        <w:t xml:space="preserve"> (Columbus)</w:t>
      </w:r>
      <w:r w:rsidRPr="006F1930">
        <w:rPr>
          <w:rFonts w:ascii="Times New Roman" w:eastAsia="Times New Roman" w:hAnsi="Times New Roman" w:cs="Times New Roman"/>
          <w:color w:val="auto"/>
          <w:sz w:val="24"/>
          <w:szCs w:val="24"/>
        </w:rPr>
        <w:t xml:space="preserve">. Intelligence, in its crude form, is a bridge of knowledge and skill, and a natural catalyst for solutions, global optimization and competitive edge, which all competing businesses want. All complex organisms </w:t>
      </w:r>
      <w:r w:rsidR="005D68DC" w:rsidRPr="006F1930">
        <w:rPr>
          <w:rFonts w:ascii="Times New Roman" w:eastAsia="Times New Roman" w:hAnsi="Times New Roman" w:cs="Times New Roman"/>
          <w:color w:val="auto"/>
          <w:sz w:val="24"/>
          <w:szCs w:val="24"/>
        </w:rPr>
        <w:t>can</w:t>
      </w:r>
      <w:r w:rsidRPr="006F1930">
        <w:rPr>
          <w:rFonts w:ascii="Times New Roman" w:eastAsia="Times New Roman" w:hAnsi="Times New Roman" w:cs="Times New Roman"/>
          <w:color w:val="auto"/>
          <w:sz w:val="24"/>
          <w:szCs w:val="24"/>
        </w:rPr>
        <w:t xml:space="preserve"> utilize intelligence, consolidating and stratifying </w:t>
      </w:r>
      <w:r w:rsidRPr="006F1930">
        <w:rPr>
          <w:rFonts w:ascii="Times New Roman" w:eastAsia="Times New Roman" w:hAnsi="Times New Roman" w:cs="Times New Roman"/>
          <w:color w:val="auto"/>
          <w:sz w:val="24"/>
          <w:szCs w:val="24"/>
        </w:rPr>
        <w:lastRenderedPageBreak/>
        <w:t xml:space="preserve">critical extrasensory information to elicit a response and come forth with a reaction. </w:t>
      </w:r>
      <w:r w:rsidR="009D4E3A"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 xml:space="preserve">he central nervous system in an organism absorbs external information, arranges it by relevance, tests the information against </w:t>
      </w:r>
      <w:r w:rsidR="005D68DC" w:rsidRPr="006F1930">
        <w:rPr>
          <w:rFonts w:ascii="Times New Roman" w:eastAsia="Times New Roman" w:hAnsi="Times New Roman" w:cs="Times New Roman"/>
          <w:color w:val="auto"/>
          <w:sz w:val="24"/>
          <w:szCs w:val="24"/>
        </w:rPr>
        <w:t>experience</w:t>
      </w:r>
      <w:r w:rsidRPr="006F1930">
        <w:rPr>
          <w:rFonts w:ascii="Times New Roman" w:eastAsia="Times New Roman" w:hAnsi="Times New Roman" w:cs="Times New Roman"/>
          <w:color w:val="auto"/>
          <w:sz w:val="24"/>
          <w:szCs w:val="24"/>
        </w:rPr>
        <w:t xml:space="preserve"> to determine the characteristics, sets constraints, determines appropriate responses, and then finally, commits the most suitable response given the scenario. We all do this, in split-second timing, and without it, humans could not have lasted on this planet. </w:t>
      </w:r>
    </w:p>
    <w:p w14:paraId="6049793B"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Dr.</w:t>
      </w:r>
      <w:r w:rsidR="00A31D4A"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Russell L. </w:t>
      </w:r>
      <w:r w:rsidR="002374CB" w:rsidRPr="006F1930">
        <w:rPr>
          <w:rFonts w:ascii="Times New Roman" w:eastAsia="Times New Roman" w:hAnsi="Times New Roman" w:cs="Times New Roman"/>
          <w:color w:val="auto"/>
          <w:sz w:val="24"/>
          <w:szCs w:val="24"/>
        </w:rPr>
        <w:t>Ackoff</w:t>
      </w:r>
      <w:r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highlight w:val="white"/>
        </w:rPr>
        <w:t xml:space="preserve">an American Systems and organizational theorist, compiled intellectual processes of the mind into four simple </w:t>
      </w:r>
      <w:r w:rsidR="00475105" w:rsidRPr="006F1930">
        <w:rPr>
          <w:rFonts w:ascii="Times New Roman" w:eastAsia="Times New Roman" w:hAnsi="Times New Roman" w:cs="Times New Roman"/>
          <w:color w:val="auto"/>
          <w:sz w:val="24"/>
          <w:szCs w:val="24"/>
          <w:highlight w:val="white"/>
        </w:rPr>
        <w:t>steps</w:t>
      </w:r>
      <w:r w:rsidR="00E808A7" w:rsidRPr="006F1930">
        <w:rPr>
          <w:rFonts w:ascii="Times New Roman" w:eastAsia="Times New Roman" w:hAnsi="Times New Roman" w:cs="Times New Roman"/>
          <w:color w:val="auto"/>
          <w:sz w:val="24"/>
          <w:szCs w:val="24"/>
        </w:rPr>
        <w:t xml:space="preserve"> as follows</w:t>
      </w:r>
      <w:r w:rsidRPr="006F1930">
        <w:rPr>
          <w:rFonts w:ascii="Times New Roman" w:eastAsia="Times New Roman" w:hAnsi="Times New Roman" w:cs="Times New Roman"/>
          <w:color w:val="auto"/>
          <w:sz w:val="24"/>
          <w:szCs w:val="24"/>
        </w:rPr>
        <w:t xml:space="preserve">: </w:t>
      </w:r>
    </w:p>
    <w:p w14:paraId="7DBCB58E" w14:textId="01E14032" w:rsidR="00B66C74" w:rsidRPr="006F1930" w:rsidRDefault="00E808A7"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First there i</w:t>
      </w:r>
      <w:r w:rsidR="002B4EA8" w:rsidRPr="006F1930">
        <w:rPr>
          <w:rFonts w:ascii="Times New Roman" w:eastAsia="Times New Roman" w:hAnsi="Times New Roman" w:cs="Times New Roman"/>
          <w:color w:val="auto"/>
          <w:sz w:val="24"/>
          <w:szCs w:val="24"/>
        </w:rPr>
        <w:t xml:space="preserve">s the identification of </w:t>
      </w:r>
      <w:r w:rsidR="002B4EA8" w:rsidRPr="006F1930">
        <w:rPr>
          <w:rFonts w:ascii="Times New Roman" w:eastAsia="Times New Roman" w:hAnsi="Times New Roman" w:cs="Times New Roman"/>
          <w:i/>
          <w:color w:val="auto"/>
          <w:sz w:val="24"/>
          <w:szCs w:val="24"/>
        </w:rPr>
        <w:t>d</w:t>
      </w:r>
      <w:r w:rsidR="00C13FC3" w:rsidRPr="006F1930">
        <w:rPr>
          <w:rFonts w:ascii="Times New Roman" w:eastAsia="Times New Roman" w:hAnsi="Times New Roman" w:cs="Times New Roman"/>
          <w:i/>
          <w:color w:val="auto"/>
          <w:sz w:val="24"/>
          <w:szCs w:val="24"/>
        </w:rPr>
        <w:t>ata</w:t>
      </w:r>
      <w:r w:rsidR="00C13FC3" w:rsidRPr="006F1930">
        <w:rPr>
          <w:rFonts w:ascii="Times New Roman" w:eastAsia="Times New Roman" w:hAnsi="Times New Roman" w:cs="Times New Roman"/>
          <w:color w:val="auto"/>
          <w:sz w:val="24"/>
          <w:szCs w:val="24"/>
        </w:rPr>
        <w:t xml:space="preserve">, or </w:t>
      </w:r>
      <w:r w:rsidRPr="006F1930">
        <w:rPr>
          <w:rFonts w:ascii="Times New Roman" w:eastAsia="Times New Roman" w:hAnsi="Times New Roman" w:cs="Times New Roman"/>
          <w:color w:val="auto"/>
          <w:sz w:val="24"/>
          <w:szCs w:val="24"/>
        </w:rPr>
        <w:t xml:space="preserve">details </w:t>
      </w:r>
      <w:r w:rsidR="00C13FC3" w:rsidRPr="006F1930">
        <w:rPr>
          <w:rFonts w:ascii="Times New Roman" w:eastAsia="Times New Roman" w:hAnsi="Times New Roman" w:cs="Times New Roman"/>
          <w:color w:val="auto"/>
          <w:sz w:val="24"/>
          <w:szCs w:val="24"/>
        </w:rPr>
        <w:t>assumed as facts</w:t>
      </w:r>
      <w:r w:rsidRPr="006F1930">
        <w:rPr>
          <w:rFonts w:ascii="Times New Roman" w:eastAsia="Times New Roman" w:hAnsi="Times New Roman" w:cs="Times New Roman"/>
          <w:color w:val="auto"/>
          <w:sz w:val="24"/>
          <w:szCs w:val="24"/>
        </w:rPr>
        <w:t xml:space="preserve">. </w:t>
      </w:r>
      <w:r w:rsidR="002B4EA8" w:rsidRPr="006F1930">
        <w:rPr>
          <w:rFonts w:ascii="Times New Roman" w:eastAsia="Times New Roman" w:hAnsi="Times New Roman" w:cs="Times New Roman"/>
          <w:color w:val="auto"/>
          <w:sz w:val="24"/>
          <w:szCs w:val="24"/>
        </w:rPr>
        <w:t>This is followed by</w:t>
      </w:r>
      <w:r w:rsidR="005D2311" w:rsidRPr="006F1930">
        <w:rPr>
          <w:rFonts w:ascii="Times New Roman" w:eastAsia="Times New Roman" w:hAnsi="Times New Roman" w:cs="Times New Roman"/>
          <w:color w:val="auto"/>
          <w:sz w:val="24"/>
          <w:szCs w:val="24"/>
        </w:rPr>
        <w:t xml:space="preserve"> the application of</w:t>
      </w:r>
      <w:r w:rsidR="00C13FC3" w:rsidRPr="006F1930">
        <w:rPr>
          <w:rFonts w:ascii="Times New Roman" w:eastAsia="Times New Roman" w:hAnsi="Times New Roman" w:cs="Times New Roman"/>
          <w:i/>
          <w:color w:val="auto"/>
          <w:sz w:val="24"/>
          <w:szCs w:val="24"/>
        </w:rPr>
        <w:t xml:space="preserve"> </w:t>
      </w:r>
      <w:r w:rsidR="006007B1" w:rsidRPr="006F1930">
        <w:rPr>
          <w:rFonts w:ascii="Times New Roman" w:eastAsia="Times New Roman" w:hAnsi="Times New Roman" w:cs="Times New Roman"/>
          <w:i/>
          <w:color w:val="auto"/>
          <w:sz w:val="24"/>
          <w:szCs w:val="24"/>
        </w:rPr>
        <w:t>k</w:t>
      </w:r>
      <w:r w:rsidR="00C13FC3" w:rsidRPr="006F1930">
        <w:rPr>
          <w:rFonts w:ascii="Times New Roman" w:eastAsia="Times New Roman" w:hAnsi="Times New Roman" w:cs="Times New Roman"/>
          <w:i/>
          <w:color w:val="auto"/>
          <w:sz w:val="24"/>
          <w:szCs w:val="24"/>
        </w:rPr>
        <w:t>nowledge,</w:t>
      </w:r>
      <w:r w:rsidR="002B4EA8" w:rsidRPr="006F1930">
        <w:rPr>
          <w:rFonts w:ascii="Times New Roman" w:eastAsia="Times New Roman" w:hAnsi="Times New Roman" w:cs="Times New Roman"/>
          <w:i/>
          <w:color w:val="auto"/>
          <w:sz w:val="24"/>
          <w:szCs w:val="24"/>
        </w:rPr>
        <w:t xml:space="preserve"> </w:t>
      </w:r>
      <w:r w:rsidR="002B4EA8" w:rsidRPr="006F1930">
        <w:rPr>
          <w:rFonts w:ascii="Times New Roman" w:eastAsia="Times New Roman" w:hAnsi="Times New Roman" w:cs="Times New Roman"/>
          <w:color w:val="auto"/>
          <w:sz w:val="24"/>
          <w:szCs w:val="24"/>
        </w:rPr>
        <w:t>or pre-existing comprehension</w:t>
      </w:r>
      <w:r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which facilitates</w:t>
      </w:r>
      <w:r w:rsidR="00C13FC3" w:rsidRPr="006F1930">
        <w:rPr>
          <w:rFonts w:ascii="Times New Roman" w:eastAsia="Times New Roman" w:hAnsi="Times New Roman" w:cs="Times New Roman"/>
          <w:i/>
          <w:color w:val="auto"/>
          <w:sz w:val="24"/>
          <w:szCs w:val="24"/>
        </w:rPr>
        <w:t xml:space="preserve"> </w:t>
      </w:r>
      <w:r w:rsidR="006007B1" w:rsidRPr="006F1930">
        <w:rPr>
          <w:rFonts w:ascii="Times New Roman" w:eastAsia="Times New Roman" w:hAnsi="Times New Roman" w:cs="Times New Roman"/>
          <w:i/>
          <w:color w:val="auto"/>
          <w:sz w:val="24"/>
          <w:szCs w:val="24"/>
        </w:rPr>
        <w:t>u</w:t>
      </w:r>
      <w:r w:rsidR="00C13FC3" w:rsidRPr="006F1930">
        <w:rPr>
          <w:rFonts w:ascii="Times New Roman" w:eastAsia="Times New Roman" w:hAnsi="Times New Roman" w:cs="Times New Roman"/>
          <w:i/>
          <w:color w:val="auto"/>
          <w:sz w:val="24"/>
          <w:szCs w:val="24"/>
        </w:rPr>
        <w:t>nderstanding</w:t>
      </w:r>
      <w:r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of a given topic.</w:t>
      </w:r>
      <w:r w:rsidR="00475105" w:rsidRPr="006F1930">
        <w:rPr>
          <w:rFonts w:ascii="Times New Roman" w:eastAsia="Times New Roman" w:hAnsi="Times New Roman" w:cs="Times New Roman"/>
          <w:color w:val="auto"/>
          <w:sz w:val="24"/>
          <w:szCs w:val="24"/>
        </w:rPr>
        <w:t xml:space="preserve"> With understanding, information can be inferred.</w:t>
      </w:r>
      <w:r w:rsidR="00C13FC3"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F</w:t>
      </w:r>
      <w:r w:rsidR="00C13FC3" w:rsidRPr="006F1930">
        <w:rPr>
          <w:rFonts w:ascii="Times New Roman" w:eastAsia="Times New Roman" w:hAnsi="Times New Roman" w:cs="Times New Roman"/>
          <w:color w:val="auto"/>
          <w:sz w:val="24"/>
          <w:szCs w:val="24"/>
        </w:rPr>
        <w:t>inally</w:t>
      </w:r>
      <w:r w:rsidRPr="006F1930">
        <w:rPr>
          <w:rFonts w:ascii="Times New Roman" w:eastAsia="Times New Roman" w:hAnsi="Times New Roman" w:cs="Times New Roman"/>
          <w:color w:val="auto"/>
          <w:sz w:val="24"/>
          <w:szCs w:val="24"/>
        </w:rPr>
        <w:t>, there is</w:t>
      </w:r>
      <w:r w:rsidR="002B4EA8" w:rsidRPr="006F1930">
        <w:rPr>
          <w:rFonts w:ascii="Times New Roman" w:eastAsia="Times New Roman" w:hAnsi="Times New Roman" w:cs="Times New Roman"/>
          <w:color w:val="auto"/>
          <w:sz w:val="24"/>
          <w:szCs w:val="24"/>
        </w:rPr>
        <w:t xml:space="preserve"> </w:t>
      </w:r>
      <w:r w:rsidR="00B66C74" w:rsidRPr="006F1930">
        <w:rPr>
          <w:rFonts w:ascii="Times New Roman" w:eastAsia="Times New Roman" w:hAnsi="Times New Roman" w:cs="Times New Roman"/>
          <w:i/>
          <w:color w:val="auto"/>
          <w:sz w:val="24"/>
          <w:szCs w:val="24"/>
        </w:rPr>
        <w:t>w</w:t>
      </w:r>
      <w:r w:rsidR="00C13FC3" w:rsidRPr="006F1930">
        <w:rPr>
          <w:rFonts w:ascii="Times New Roman" w:eastAsia="Times New Roman" w:hAnsi="Times New Roman" w:cs="Times New Roman"/>
          <w:i/>
          <w:color w:val="auto"/>
          <w:sz w:val="24"/>
          <w:szCs w:val="24"/>
        </w:rPr>
        <w:t>isdom</w:t>
      </w:r>
      <w:r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 xml:space="preserve">which is the learning portion </w:t>
      </w:r>
      <w:r w:rsidR="002B4EA8" w:rsidRPr="006F1930">
        <w:rPr>
          <w:rFonts w:ascii="Times New Roman" w:eastAsia="Times New Roman" w:hAnsi="Times New Roman" w:cs="Times New Roman"/>
          <w:color w:val="auto"/>
          <w:sz w:val="24"/>
          <w:szCs w:val="24"/>
        </w:rPr>
        <w:t>o</w:t>
      </w:r>
      <w:r w:rsidRPr="006F1930">
        <w:rPr>
          <w:rFonts w:ascii="Times New Roman" w:eastAsia="Times New Roman" w:hAnsi="Times New Roman" w:cs="Times New Roman"/>
          <w:color w:val="auto"/>
          <w:sz w:val="24"/>
          <w:szCs w:val="24"/>
        </w:rPr>
        <w:t xml:space="preserve">f </w:t>
      </w:r>
      <w:r w:rsidR="00475105" w:rsidRPr="006F1930">
        <w:rPr>
          <w:rFonts w:ascii="Times New Roman" w:eastAsia="Times New Roman" w:hAnsi="Times New Roman" w:cs="Times New Roman"/>
          <w:color w:val="auto"/>
          <w:sz w:val="24"/>
          <w:szCs w:val="24"/>
        </w:rPr>
        <w:t xml:space="preserve">multiple </w:t>
      </w:r>
      <w:r w:rsidRPr="006F1930">
        <w:rPr>
          <w:rFonts w:ascii="Times New Roman" w:eastAsia="Times New Roman" w:hAnsi="Times New Roman" w:cs="Times New Roman"/>
          <w:color w:val="auto"/>
          <w:sz w:val="24"/>
          <w:szCs w:val="24"/>
        </w:rPr>
        <w:t>experience</w:t>
      </w:r>
      <w:r w:rsidR="00475105" w:rsidRPr="006F1930">
        <w:rPr>
          <w:rFonts w:ascii="Times New Roman" w:eastAsia="Times New Roman" w:hAnsi="Times New Roman" w:cs="Times New Roman"/>
          <w:color w:val="auto"/>
          <w:sz w:val="24"/>
          <w:szCs w:val="24"/>
        </w:rPr>
        <w:t>s</w:t>
      </w:r>
      <w:r w:rsidR="00C13FC3" w:rsidRPr="006F1930">
        <w:rPr>
          <w:rFonts w:ascii="Times New Roman" w:eastAsia="Times New Roman" w:hAnsi="Times New Roman" w:cs="Times New Roman"/>
          <w:color w:val="auto"/>
          <w:sz w:val="24"/>
          <w:szCs w:val="24"/>
          <w:highlight w:val="white"/>
        </w:rPr>
        <w:t xml:space="preserve"> </w:t>
      </w:r>
      <w:r w:rsidR="002374CB" w:rsidRPr="006F1930">
        <w:rPr>
          <w:rFonts w:ascii="Times New Roman" w:eastAsia="Times New Roman" w:hAnsi="Times New Roman" w:cs="Times New Roman"/>
          <w:color w:val="auto"/>
          <w:sz w:val="24"/>
          <w:szCs w:val="24"/>
          <w:highlight w:val="white"/>
        </w:rPr>
        <w:t>(Ackoff, p. 170-</w:t>
      </w:r>
      <w:r w:rsidR="00FC366B" w:rsidRPr="006F1930">
        <w:rPr>
          <w:rFonts w:ascii="Times New Roman" w:eastAsia="Times New Roman" w:hAnsi="Times New Roman" w:cs="Times New Roman"/>
          <w:color w:val="auto"/>
          <w:sz w:val="24"/>
          <w:szCs w:val="24"/>
          <w:highlight w:val="white"/>
        </w:rPr>
        <w:t>172) (</w:t>
      </w:r>
      <w:r w:rsidR="00C13FC3" w:rsidRPr="006F1930">
        <w:rPr>
          <w:rFonts w:ascii="Times New Roman" w:eastAsia="Times New Roman" w:hAnsi="Times New Roman" w:cs="Times New Roman"/>
          <w:color w:val="auto"/>
          <w:sz w:val="24"/>
          <w:szCs w:val="24"/>
        </w:rPr>
        <w:t xml:space="preserve">Mouthaan, p. 6). I’ve created a small diagram </w:t>
      </w:r>
      <w:r w:rsidR="00B66C74" w:rsidRPr="006F1930">
        <w:rPr>
          <w:rFonts w:ascii="Times New Roman" w:eastAsia="Times New Roman" w:hAnsi="Times New Roman" w:cs="Times New Roman"/>
          <w:color w:val="auto"/>
          <w:sz w:val="24"/>
          <w:szCs w:val="24"/>
        </w:rPr>
        <w:t xml:space="preserve">below </w:t>
      </w:r>
      <w:r w:rsidR="00C13FC3" w:rsidRPr="006F1930">
        <w:rPr>
          <w:rFonts w:ascii="Times New Roman" w:eastAsia="Times New Roman" w:hAnsi="Times New Roman" w:cs="Times New Roman"/>
          <w:color w:val="auto"/>
          <w:sz w:val="24"/>
          <w:szCs w:val="24"/>
        </w:rPr>
        <w:t xml:space="preserve">to paint just where </w:t>
      </w:r>
      <w:r w:rsidR="002374CB" w:rsidRPr="006F1930">
        <w:rPr>
          <w:rFonts w:ascii="Times New Roman" w:eastAsia="Times New Roman" w:hAnsi="Times New Roman" w:cs="Times New Roman"/>
          <w:color w:val="auto"/>
          <w:sz w:val="24"/>
          <w:szCs w:val="24"/>
        </w:rPr>
        <w:t>Ackoff</w:t>
      </w:r>
      <w:r w:rsidR="00C13FC3" w:rsidRPr="006F1930">
        <w:rPr>
          <w:rFonts w:ascii="Times New Roman" w:eastAsia="Times New Roman" w:hAnsi="Times New Roman" w:cs="Times New Roman"/>
          <w:color w:val="auto"/>
          <w:sz w:val="24"/>
          <w:szCs w:val="24"/>
        </w:rPr>
        <w:t>’s process fits with the widely accepted decision</w:t>
      </w:r>
      <w:r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making process. </w:t>
      </w:r>
      <w:r w:rsidR="00B66C74" w:rsidRPr="006F1930">
        <w:rPr>
          <w:rFonts w:ascii="Times New Roman" w:eastAsia="Times New Roman" w:hAnsi="Times New Roman" w:cs="Times New Roman"/>
          <w:noProof/>
          <w:color w:val="auto"/>
          <w:sz w:val="24"/>
          <w:szCs w:val="24"/>
          <w:lang w:val="en-US"/>
        </w:rPr>
        <w:drawing>
          <wp:inline distT="114300" distB="114300" distL="114300" distR="114300" wp14:anchorId="0C55BF01" wp14:editId="508D508B">
            <wp:extent cx="6286500" cy="113030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6286500" cy="1130300"/>
                    </a:xfrm>
                    <a:prstGeom prst="rect">
                      <a:avLst/>
                    </a:prstGeom>
                    <a:ln/>
                  </pic:spPr>
                </pic:pic>
              </a:graphicData>
            </a:graphic>
          </wp:inline>
        </w:drawing>
      </w:r>
    </w:p>
    <w:p w14:paraId="4B8E02B8"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The actions in black are the steps to a decision, </w:t>
      </w:r>
      <w:r w:rsidR="005073EC" w:rsidRPr="006F1930">
        <w:rPr>
          <w:rFonts w:ascii="Times New Roman" w:eastAsia="Times New Roman" w:hAnsi="Times New Roman" w:cs="Times New Roman"/>
          <w:color w:val="auto"/>
          <w:sz w:val="24"/>
          <w:szCs w:val="24"/>
        </w:rPr>
        <w:t>and</w:t>
      </w:r>
      <w:r w:rsidRPr="006F1930">
        <w:rPr>
          <w:rFonts w:ascii="Times New Roman" w:eastAsia="Times New Roman" w:hAnsi="Times New Roman" w:cs="Times New Roman"/>
          <w:color w:val="auto"/>
          <w:sz w:val="24"/>
          <w:szCs w:val="24"/>
        </w:rPr>
        <w:t xml:space="preserve"> </w:t>
      </w:r>
      <w:r w:rsidR="005073EC" w:rsidRPr="006F1930">
        <w:rPr>
          <w:rFonts w:ascii="Times New Roman" w:eastAsia="Times New Roman" w:hAnsi="Times New Roman" w:cs="Times New Roman"/>
          <w:color w:val="auto"/>
          <w:sz w:val="24"/>
          <w:szCs w:val="24"/>
        </w:rPr>
        <w:t xml:space="preserve">the </w:t>
      </w:r>
      <w:r w:rsidRPr="006F1930">
        <w:rPr>
          <w:rFonts w:ascii="Times New Roman" w:eastAsia="Times New Roman" w:hAnsi="Times New Roman" w:cs="Times New Roman"/>
          <w:i/>
          <w:color w:val="auto"/>
          <w:sz w:val="24"/>
          <w:szCs w:val="24"/>
        </w:rPr>
        <w:t>evaluation</w:t>
      </w:r>
      <w:r w:rsidRPr="006F1930">
        <w:rPr>
          <w:rFonts w:ascii="Times New Roman" w:eastAsia="Times New Roman" w:hAnsi="Times New Roman" w:cs="Times New Roman"/>
          <w:color w:val="auto"/>
          <w:sz w:val="24"/>
          <w:szCs w:val="24"/>
        </w:rPr>
        <w:t xml:space="preserve"> block is where decision-making </w:t>
      </w:r>
      <w:r w:rsidR="005073EC" w:rsidRPr="006F1930">
        <w:rPr>
          <w:rFonts w:ascii="Times New Roman" w:eastAsia="Times New Roman" w:hAnsi="Times New Roman" w:cs="Times New Roman"/>
          <w:color w:val="auto"/>
          <w:sz w:val="24"/>
          <w:szCs w:val="24"/>
        </w:rPr>
        <w:t>occurs.</w:t>
      </w:r>
      <w:r w:rsidRPr="006F1930">
        <w:rPr>
          <w:rFonts w:ascii="Times New Roman" w:eastAsia="Times New Roman" w:hAnsi="Times New Roman" w:cs="Times New Roman"/>
          <w:color w:val="auto"/>
          <w:sz w:val="24"/>
          <w:szCs w:val="24"/>
        </w:rPr>
        <w:t xml:space="preserve"> An organism’s ability to tailor responses creates a </w:t>
      </w:r>
      <w:r w:rsidR="00C02F76" w:rsidRPr="006F1930">
        <w:rPr>
          <w:rFonts w:ascii="Times New Roman" w:eastAsia="Times New Roman" w:hAnsi="Times New Roman" w:cs="Times New Roman"/>
          <w:color w:val="auto"/>
          <w:sz w:val="24"/>
          <w:szCs w:val="24"/>
        </w:rPr>
        <w:t xml:space="preserve">higher </w:t>
      </w:r>
      <w:r w:rsidRPr="006F1930">
        <w:rPr>
          <w:rFonts w:ascii="Times New Roman" w:eastAsia="Times New Roman" w:hAnsi="Times New Roman" w:cs="Times New Roman"/>
          <w:color w:val="auto"/>
          <w:sz w:val="24"/>
          <w:szCs w:val="24"/>
        </w:rPr>
        <w:t>level of learning than simply coming to a decision. In some situations, even when presented with the same circumstance</w:t>
      </w:r>
      <w:r w:rsidR="00BF2859"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an organism may not react the same way they had initially, even when nothing</w:t>
      </w:r>
      <w:r w:rsidR="00C02F76"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changed. In the event of telling </w:t>
      </w:r>
      <w:r w:rsidR="00BF2859" w:rsidRPr="006F1930">
        <w:rPr>
          <w:rFonts w:ascii="Times New Roman" w:eastAsia="Times New Roman" w:hAnsi="Times New Roman" w:cs="Times New Roman"/>
          <w:color w:val="auto"/>
          <w:sz w:val="24"/>
          <w:szCs w:val="24"/>
        </w:rPr>
        <w:t xml:space="preserve">the same </w:t>
      </w:r>
      <w:r w:rsidRPr="006F1930">
        <w:rPr>
          <w:rFonts w:ascii="Times New Roman" w:eastAsia="Times New Roman" w:hAnsi="Times New Roman" w:cs="Times New Roman"/>
          <w:color w:val="auto"/>
          <w:sz w:val="24"/>
          <w:szCs w:val="24"/>
        </w:rPr>
        <w:t xml:space="preserve">story twice, details at a given </w:t>
      </w:r>
      <w:r w:rsidRPr="006F1930">
        <w:rPr>
          <w:rFonts w:ascii="Times New Roman" w:eastAsia="Times New Roman" w:hAnsi="Times New Roman" w:cs="Times New Roman"/>
          <w:color w:val="auto"/>
          <w:sz w:val="24"/>
          <w:szCs w:val="24"/>
        </w:rPr>
        <w:lastRenderedPageBreak/>
        <w:t xml:space="preserve">time </w:t>
      </w:r>
      <w:r w:rsidR="00BF2859" w:rsidRPr="006F1930">
        <w:rPr>
          <w:rFonts w:ascii="Times New Roman" w:eastAsia="Times New Roman" w:hAnsi="Times New Roman" w:cs="Times New Roman"/>
          <w:color w:val="auto"/>
          <w:sz w:val="24"/>
          <w:szCs w:val="24"/>
        </w:rPr>
        <w:t xml:space="preserve">can </w:t>
      </w:r>
      <w:r w:rsidRPr="006F1930">
        <w:rPr>
          <w:rFonts w:ascii="Times New Roman" w:eastAsia="Times New Roman" w:hAnsi="Times New Roman" w:cs="Times New Roman"/>
          <w:color w:val="auto"/>
          <w:sz w:val="24"/>
          <w:szCs w:val="24"/>
        </w:rPr>
        <w:t xml:space="preserve">seem more vivid than others. Maybe </w:t>
      </w:r>
      <w:r w:rsidR="00B059A8" w:rsidRPr="006F1930">
        <w:rPr>
          <w:rFonts w:ascii="Times New Roman" w:eastAsia="Times New Roman" w:hAnsi="Times New Roman" w:cs="Times New Roman"/>
          <w:color w:val="auto"/>
          <w:sz w:val="24"/>
          <w:szCs w:val="24"/>
        </w:rPr>
        <w:t>in one instance there’s a detailed account of a recollection</w:t>
      </w:r>
      <w:r w:rsidRPr="006F1930">
        <w:rPr>
          <w:rFonts w:ascii="Times New Roman" w:eastAsia="Times New Roman" w:hAnsi="Times New Roman" w:cs="Times New Roman"/>
          <w:color w:val="auto"/>
          <w:sz w:val="24"/>
          <w:szCs w:val="24"/>
        </w:rPr>
        <w:t xml:space="preserve">, </w:t>
      </w:r>
      <w:r w:rsidR="00B059A8" w:rsidRPr="006F1930">
        <w:rPr>
          <w:rFonts w:ascii="Times New Roman" w:eastAsia="Times New Roman" w:hAnsi="Times New Roman" w:cs="Times New Roman"/>
          <w:color w:val="auto"/>
          <w:sz w:val="24"/>
          <w:szCs w:val="24"/>
        </w:rPr>
        <w:t>but in another, the story may only be a</w:t>
      </w:r>
      <w:r w:rsidRPr="006F1930">
        <w:rPr>
          <w:rFonts w:ascii="Times New Roman" w:eastAsia="Times New Roman" w:hAnsi="Times New Roman" w:cs="Times New Roman"/>
          <w:color w:val="auto"/>
          <w:sz w:val="24"/>
          <w:szCs w:val="24"/>
        </w:rPr>
        <w:t xml:space="preserve"> condensed summary.</w:t>
      </w:r>
    </w:p>
    <w:p w14:paraId="220B29AF" w14:textId="77777777" w:rsidR="00AF7888" w:rsidRPr="006F1930" w:rsidRDefault="00C13FC3" w:rsidP="00271BCD">
      <w:pPr>
        <w:spacing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color w:val="auto"/>
          <w:sz w:val="24"/>
          <w:szCs w:val="24"/>
        </w:rPr>
        <w:t>Such a situation seems commonplace for a human, but it comes with faults</w:t>
      </w:r>
      <w:r w:rsidR="009E7494"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i/>
          <w:color w:val="auto"/>
          <w:sz w:val="24"/>
          <w:szCs w:val="24"/>
        </w:rPr>
        <w:t xml:space="preserve">subjectively. </w:t>
      </w:r>
      <w:r w:rsidRPr="006F1930">
        <w:rPr>
          <w:rFonts w:ascii="Times New Roman" w:eastAsia="Times New Roman" w:hAnsi="Times New Roman" w:cs="Times New Roman"/>
          <w:color w:val="auto"/>
          <w:sz w:val="24"/>
          <w:szCs w:val="24"/>
        </w:rPr>
        <w:t>Neurologists and psychologists alike argue</w:t>
      </w:r>
      <w:r w:rsidR="00345155"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about the inefficiencies of the human brain, and debate whether the brain's natural tendency to create relationships and consolidate is a blessing or a curse. The brain, in both problem solving and recall, is sporadically reconstructed from association. If the association is weak, details can be lost in each rendition, resulting in potentially inaccurate recall (Konnikova).</w:t>
      </w:r>
      <w:r w:rsidR="00B059A8" w:rsidRPr="006F1930">
        <w:rPr>
          <w:rFonts w:ascii="Times New Roman" w:eastAsia="Times New Roman" w:hAnsi="Times New Roman" w:cs="Times New Roman"/>
          <w:b/>
          <w:color w:val="auto"/>
          <w:sz w:val="24"/>
          <w:szCs w:val="24"/>
        </w:rPr>
        <w:t xml:space="preserve"> </w:t>
      </w:r>
      <w:r w:rsidRPr="006F1930">
        <w:rPr>
          <w:rFonts w:ascii="Times New Roman" w:eastAsia="Times New Roman" w:hAnsi="Times New Roman" w:cs="Times New Roman"/>
          <w:color w:val="auto"/>
          <w:sz w:val="24"/>
          <w:szCs w:val="24"/>
        </w:rPr>
        <w:t xml:space="preserve">This is by no means a critique of such a complex organ, but rather a desire to hone in on the details that make the brain so amazing. Organisms, </w:t>
      </w:r>
      <w:r w:rsidR="00B059A8" w:rsidRPr="006F1930">
        <w:rPr>
          <w:rFonts w:ascii="Times New Roman" w:eastAsia="Times New Roman" w:hAnsi="Times New Roman" w:cs="Times New Roman"/>
          <w:color w:val="auto"/>
          <w:sz w:val="24"/>
          <w:szCs w:val="24"/>
        </w:rPr>
        <w:t>can</w:t>
      </w:r>
      <w:r w:rsidRPr="006F1930">
        <w:rPr>
          <w:rFonts w:ascii="Times New Roman" w:eastAsia="Times New Roman" w:hAnsi="Times New Roman" w:cs="Times New Roman"/>
          <w:color w:val="auto"/>
          <w:sz w:val="24"/>
          <w:szCs w:val="24"/>
        </w:rPr>
        <w:t xml:space="preserve"> learn from experience or example, and apply skills through understanding a problem without necessarily experiencing the identical scenario. The ability for calculators and computers to resolve complex mathematical equations almost instantaneously makes them seem like the superior model, but behind every calculation is a command. This command feeds the machinery </w:t>
      </w:r>
      <w:r w:rsidR="008D5D35" w:rsidRPr="006F1930">
        <w:rPr>
          <w:rFonts w:ascii="Times New Roman" w:eastAsia="Times New Roman" w:hAnsi="Times New Roman" w:cs="Times New Roman"/>
          <w:color w:val="auto"/>
          <w:sz w:val="24"/>
          <w:szCs w:val="24"/>
        </w:rPr>
        <w:t xml:space="preserve">the </w:t>
      </w:r>
      <w:r w:rsidRPr="006F1930">
        <w:rPr>
          <w:rFonts w:ascii="Times New Roman" w:eastAsia="Times New Roman" w:hAnsi="Times New Roman" w:cs="Times New Roman"/>
          <w:color w:val="auto"/>
          <w:sz w:val="24"/>
          <w:szCs w:val="24"/>
        </w:rPr>
        <w:t>exact steps to go about solving the problem, leading to a singular response to a given command. For instance, if taught the significance of 2+2=4, then the A.I construct is primed should the situation come again</w:t>
      </w:r>
      <w:r w:rsidR="002B2F0C"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2B2F0C" w:rsidRPr="006F1930">
        <w:rPr>
          <w:rFonts w:ascii="Times New Roman" w:eastAsia="Times New Roman" w:hAnsi="Times New Roman" w:cs="Times New Roman"/>
          <w:color w:val="auto"/>
          <w:sz w:val="24"/>
          <w:szCs w:val="24"/>
        </w:rPr>
        <w:t xml:space="preserve">However, </w:t>
      </w:r>
      <w:r w:rsidRPr="006F1930">
        <w:rPr>
          <w:rFonts w:ascii="Times New Roman" w:eastAsia="Times New Roman" w:hAnsi="Times New Roman" w:cs="Times New Roman"/>
          <w:color w:val="auto"/>
          <w:sz w:val="24"/>
          <w:szCs w:val="24"/>
        </w:rPr>
        <w:t xml:space="preserve">what of 2+3, and so on to infinity? Without a true understanding, a command from a machine is not prepared for any deviations. In code logic, 2+2=4 </w:t>
      </w:r>
      <w:r w:rsidRPr="006F1930">
        <w:rPr>
          <w:rFonts w:ascii="Times New Roman" w:eastAsia="Times New Roman" w:hAnsi="Times New Roman" w:cs="Times New Roman"/>
          <w:i/>
          <w:color w:val="auto"/>
          <w:sz w:val="24"/>
          <w:szCs w:val="24"/>
        </w:rPr>
        <w:t>can never</w:t>
      </w:r>
      <w:r w:rsidRPr="006F1930">
        <w:rPr>
          <w:rFonts w:ascii="Times New Roman" w:eastAsia="Times New Roman" w:hAnsi="Times New Roman" w:cs="Times New Roman"/>
          <w:color w:val="auto"/>
          <w:sz w:val="24"/>
          <w:szCs w:val="24"/>
        </w:rPr>
        <w:t xml:space="preserve"> be applied to any other equation, even if the same rules are followed. </w:t>
      </w:r>
      <w:r w:rsidRPr="006F1930">
        <w:rPr>
          <w:rFonts w:ascii="Times New Roman" w:eastAsia="Times New Roman" w:hAnsi="Times New Roman" w:cs="Times New Roman"/>
          <w:color w:val="auto"/>
          <w:sz w:val="24"/>
          <w:szCs w:val="24"/>
          <w:highlight w:val="white"/>
        </w:rPr>
        <w:t xml:space="preserve">Luckily, dealing with possible deviations to a problem is commonplace for humans, but as previously mentioned, those </w:t>
      </w:r>
      <w:r w:rsidR="009E7494" w:rsidRPr="006F1930">
        <w:rPr>
          <w:rFonts w:ascii="Times New Roman" w:eastAsia="Times New Roman" w:hAnsi="Times New Roman" w:cs="Times New Roman"/>
          <w:color w:val="auto"/>
          <w:sz w:val="24"/>
          <w:szCs w:val="24"/>
          <w:highlight w:val="white"/>
        </w:rPr>
        <w:t xml:space="preserve">subjective </w:t>
      </w:r>
      <w:r w:rsidRPr="006F1930">
        <w:rPr>
          <w:rFonts w:ascii="Times New Roman" w:eastAsia="Times New Roman" w:hAnsi="Times New Roman" w:cs="Times New Roman"/>
          <w:color w:val="auto"/>
          <w:sz w:val="24"/>
          <w:szCs w:val="24"/>
          <w:highlight w:val="white"/>
        </w:rPr>
        <w:t>faults reemerge</w:t>
      </w:r>
      <w:r w:rsidR="009E7494" w:rsidRPr="006F1930">
        <w:rPr>
          <w:rFonts w:ascii="Times New Roman" w:eastAsia="Times New Roman" w:hAnsi="Times New Roman" w:cs="Times New Roman"/>
          <w:color w:val="auto"/>
          <w:sz w:val="24"/>
          <w:szCs w:val="24"/>
          <w:highlight w:val="white"/>
        </w:rPr>
        <w:t>.</w:t>
      </w:r>
    </w:p>
    <w:p w14:paraId="214AD413" w14:textId="3618D0BA"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When humans deduce the same operation, the steps are far more obscure. </w:t>
      </w:r>
      <w:r w:rsidR="000F4C9D" w:rsidRPr="006F1930">
        <w:rPr>
          <w:rFonts w:ascii="Times New Roman" w:eastAsia="Times New Roman" w:hAnsi="Times New Roman" w:cs="Times New Roman"/>
          <w:color w:val="auto"/>
          <w:sz w:val="24"/>
          <w:szCs w:val="24"/>
        </w:rPr>
        <w:t xml:space="preserve">Humans are required to infer that the numbers have meaning, find the corresponding operations, </w:t>
      </w:r>
      <w:r w:rsidR="000F4C9D" w:rsidRPr="006F1930">
        <w:rPr>
          <w:rFonts w:ascii="Times New Roman" w:eastAsia="Times New Roman" w:hAnsi="Times New Roman" w:cs="Times New Roman"/>
          <w:color w:val="auto"/>
          <w:sz w:val="24"/>
          <w:szCs w:val="24"/>
        </w:rPr>
        <w:lastRenderedPageBreak/>
        <w:t xml:space="preserve">determine validity and thousands of intermediary steps before the results are given. Even then, the final product could be incorrect. </w:t>
      </w:r>
      <w:r w:rsidRPr="006F1930">
        <w:rPr>
          <w:rFonts w:ascii="Times New Roman" w:eastAsia="Times New Roman" w:hAnsi="Times New Roman" w:cs="Times New Roman"/>
          <w:color w:val="auto"/>
          <w:sz w:val="24"/>
          <w:szCs w:val="24"/>
        </w:rPr>
        <w:t xml:space="preserve">With no experience to solve them, the odds are stacked against the decision-maker. However, being incorrect is the first step to intellectual betterment, and thus, the decision-maker learns. Emulating the interactive, problem-solving aspect of the living organism is the first step in developing a perfect problem solver. What if decisions </w:t>
      </w:r>
      <w:r w:rsidR="00AD1C69" w:rsidRPr="006F1930">
        <w:rPr>
          <w:rFonts w:ascii="Times New Roman" w:eastAsia="Times New Roman" w:hAnsi="Times New Roman" w:cs="Times New Roman"/>
          <w:color w:val="auto"/>
          <w:sz w:val="24"/>
          <w:szCs w:val="24"/>
        </w:rPr>
        <w:t xml:space="preserve">that </w:t>
      </w:r>
      <w:r w:rsidRPr="006F1930">
        <w:rPr>
          <w:rFonts w:ascii="Times New Roman" w:eastAsia="Times New Roman" w:hAnsi="Times New Roman" w:cs="Times New Roman"/>
          <w:color w:val="auto"/>
          <w:sz w:val="24"/>
          <w:szCs w:val="24"/>
        </w:rPr>
        <w:t xml:space="preserve">originally </w:t>
      </w:r>
      <w:r w:rsidR="00AD1C69" w:rsidRPr="006F1930">
        <w:rPr>
          <w:rFonts w:ascii="Times New Roman" w:eastAsia="Times New Roman" w:hAnsi="Times New Roman" w:cs="Times New Roman"/>
          <w:color w:val="auto"/>
          <w:sz w:val="24"/>
          <w:szCs w:val="24"/>
        </w:rPr>
        <w:t xml:space="preserve">took </w:t>
      </w:r>
      <w:r w:rsidRPr="006F1930">
        <w:rPr>
          <w:rFonts w:ascii="Times New Roman" w:eastAsia="Times New Roman" w:hAnsi="Times New Roman" w:cs="Times New Roman"/>
          <w:color w:val="auto"/>
          <w:sz w:val="24"/>
          <w:szCs w:val="24"/>
        </w:rPr>
        <w:t>months to make</w:t>
      </w:r>
      <w:r w:rsidR="00AD1C69" w:rsidRPr="006F1930">
        <w:rPr>
          <w:rFonts w:ascii="Times New Roman" w:eastAsia="Times New Roman" w:hAnsi="Times New Roman" w:cs="Times New Roman"/>
          <w:color w:val="auto"/>
          <w:sz w:val="24"/>
          <w:szCs w:val="24"/>
        </w:rPr>
        <w:t xml:space="preserve"> could be made in a split second</w:t>
      </w:r>
      <w:r w:rsidRPr="006F1930">
        <w:rPr>
          <w:rFonts w:ascii="Times New Roman" w:eastAsia="Times New Roman" w:hAnsi="Times New Roman" w:cs="Times New Roman"/>
          <w:color w:val="auto"/>
          <w:sz w:val="24"/>
          <w:szCs w:val="24"/>
        </w:rPr>
        <w:t xml:space="preserve">? </w:t>
      </w:r>
      <w:r w:rsidR="00AD1C69" w:rsidRPr="006F1930">
        <w:rPr>
          <w:rFonts w:ascii="Times New Roman" w:eastAsia="Times New Roman" w:hAnsi="Times New Roman" w:cs="Times New Roman"/>
          <w:color w:val="auto"/>
          <w:sz w:val="24"/>
          <w:szCs w:val="24"/>
        </w:rPr>
        <w:t>What if</w:t>
      </w:r>
      <w:r w:rsidRPr="006F1930">
        <w:rPr>
          <w:rFonts w:ascii="Times New Roman" w:eastAsia="Times New Roman" w:hAnsi="Times New Roman" w:cs="Times New Roman"/>
          <w:color w:val="auto"/>
          <w:sz w:val="24"/>
          <w:szCs w:val="24"/>
        </w:rPr>
        <w:t xml:space="preserve"> other decidedly ‘human’ traits</w:t>
      </w:r>
      <w:r w:rsidR="00AD1C69" w:rsidRPr="006F1930">
        <w:rPr>
          <w:rFonts w:ascii="Times New Roman" w:eastAsia="Times New Roman" w:hAnsi="Times New Roman" w:cs="Times New Roman"/>
          <w:color w:val="auto"/>
          <w:sz w:val="24"/>
          <w:szCs w:val="24"/>
        </w:rPr>
        <w:t xml:space="preserve"> could</w:t>
      </w:r>
      <w:r w:rsidRPr="006F1930">
        <w:rPr>
          <w:rFonts w:ascii="Times New Roman" w:eastAsia="Times New Roman" w:hAnsi="Times New Roman" w:cs="Times New Roman"/>
          <w:color w:val="auto"/>
          <w:sz w:val="24"/>
          <w:szCs w:val="24"/>
        </w:rPr>
        <w:t xml:space="preserve"> be emulated? The idea of creativity and wisdom within a computer process almost seem like opposing concepts, but this is </w:t>
      </w:r>
      <w:r w:rsidR="00AD1C69" w:rsidRPr="006F1930">
        <w:rPr>
          <w:rFonts w:ascii="Times New Roman" w:eastAsia="Times New Roman" w:hAnsi="Times New Roman" w:cs="Times New Roman"/>
          <w:color w:val="auto"/>
          <w:sz w:val="24"/>
          <w:szCs w:val="24"/>
        </w:rPr>
        <w:t xml:space="preserve">exactly </w:t>
      </w:r>
      <w:r w:rsidRPr="006F1930">
        <w:rPr>
          <w:rFonts w:ascii="Times New Roman" w:eastAsia="Times New Roman" w:hAnsi="Times New Roman" w:cs="Times New Roman"/>
          <w:color w:val="auto"/>
          <w:sz w:val="24"/>
          <w:szCs w:val="24"/>
        </w:rPr>
        <w:t>what businesses are looking for. Businesses do not just want answers to their question</w:t>
      </w:r>
      <w:r w:rsidR="00AD1C69" w:rsidRPr="006F1930">
        <w:rPr>
          <w:rFonts w:ascii="Times New Roman" w:eastAsia="Times New Roman" w:hAnsi="Times New Roman" w:cs="Times New Roman"/>
          <w:color w:val="auto"/>
          <w:sz w:val="24"/>
          <w:szCs w:val="24"/>
        </w:rPr>
        <w:t xml:space="preserve">s, they also </w:t>
      </w:r>
      <w:r w:rsidRPr="006F1930">
        <w:rPr>
          <w:rFonts w:ascii="Times New Roman" w:eastAsia="Times New Roman" w:hAnsi="Times New Roman" w:cs="Times New Roman"/>
          <w:color w:val="auto"/>
          <w:sz w:val="24"/>
          <w:szCs w:val="24"/>
        </w:rPr>
        <w:t>want intelligent aid</w:t>
      </w:r>
      <w:r w:rsidR="00AD1C69"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s to answer questions that have not been asked yet</w:t>
      </w:r>
      <w:r w:rsidR="00AD1C69"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AD1C69" w:rsidRPr="006F1930">
        <w:rPr>
          <w:rFonts w:ascii="Times New Roman" w:eastAsia="Times New Roman" w:hAnsi="Times New Roman" w:cs="Times New Roman"/>
          <w:color w:val="auto"/>
          <w:sz w:val="24"/>
          <w:szCs w:val="24"/>
        </w:rPr>
        <w:t>To do so, A.I would have to construct</w:t>
      </w:r>
      <w:r w:rsidRPr="006F1930">
        <w:rPr>
          <w:rFonts w:ascii="Times New Roman" w:eastAsia="Times New Roman" w:hAnsi="Times New Roman" w:cs="Times New Roman"/>
          <w:color w:val="auto"/>
          <w:sz w:val="24"/>
          <w:szCs w:val="24"/>
        </w:rPr>
        <w:t xml:space="preserve"> scenarios that do not exist yet so that they can know exactly what to do, </w:t>
      </w:r>
      <w:r w:rsidR="00AD1C69" w:rsidRPr="006F1930">
        <w:rPr>
          <w:rFonts w:ascii="Times New Roman" w:eastAsia="Times New Roman" w:hAnsi="Times New Roman" w:cs="Times New Roman"/>
          <w:color w:val="auto"/>
          <w:sz w:val="24"/>
          <w:szCs w:val="24"/>
        </w:rPr>
        <w:t>which</w:t>
      </w:r>
      <w:r w:rsidRPr="006F1930">
        <w:rPr>
          <w:rFonts w:ascii="Times New Roman" w:eastAsia="Times New Roman" w:hAnsi="Times New Roman" w:cs="Times New Roman"/>
          <w:color w:val="auto"/>
          <w:sz w:val="24"/>
          <w:szCs w:val="24"/>
        </w:rPr>
        <w:t xml:space="preserve"> requires dynamic, imaginative thought to accomplish.</w:t>
      </w:r>
      <w:r w:rsidR="00FB1764" w:rsidRPr="006F1930">
        <w:rPr>
          <w:rFonts w:ascii="Times New Roman" w:eastAsia="Times New Roman" w:hAnsi="Times New Roman" w:cs="Times New Roman"/>
          <w:color w:val="auto"/>
          <w:sz w:val="24"/>
          <w:szCs w:val="24"/>
        </w:rPr>
        <w:t xml:space="preserve"> </w:t>
      </w:r>
    </w:p>
    <w:p w14:paraId="4EB6AAE7"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As mentioned before, the brain seamlessly integrates millions of processes of understanding and information in seconds, and this convergence of large amounts of information allows us to collect insight. This is just what is needed to pull together a world which is currently filling up with new data </w:t>
      </w:r>
      <w:r w:rsidR="006C1CD1" w:rsidRPr="006F1930">
        <w:rPr>
          <w:rFonts w:ascii="Times New Roman" w:eastAsia="Times New Roman" w:hAnsi="Times New Roman" w:cs="Times New Roman"/>
          <w:color w:val="auto"/>
          <w:sz w:val="24"/>
          <w:szCs w:val="24"/>
        </w:rPr>
        <w:t xml:space="preserve">gained </w:t>
      </w:r>
      <w:r w:rsidRPr="006F1930">
        <w:rPr>
          <w:rFonts w:ascii="Times New Roman" w:eastAsia="Times New Roman" w:hAnsi="Times New Roman" w:cs="Times New Roman"/>
          <w:color w:val="auto"/>
          <w:sz w:val="24"/>
          <w:szCs w:val="24"/>
        </w:rPr>
        <w:t xml:space="preserve">from technology usage. Modern </w:t>
      </w:r>
      <w:r w:rsidR="006C1CD1" w:rsidRPr="006F1930">
        <w:rPr>
          <w:rFonts w:ascii="Times New Roman" w:eastAsia="Times New Roman" w:hAnsi="Times New Roman" w:cs="Times New Roman"/>
          <w:color w:val="auto"/>
          <w:sz w:val="24"/>
          <w:szCs w:val="24"/>
        </w:rPr>
        <w:t xml:space="preserve">learning </w:t>
      </w:r>
      <w:r w:rsidRPr="006F1930">
        <w:rPr>
          <w:rFonts w:ascii="Times New Roman" w:eastAsia="Times New Roman" w:hAnsi="Times New Roman" w:cs="Times New Roman"/>
          <w:color w:val="auto"/>
          <w:sz w:val="24"/>
          <w:szCs w:val="24"/>
        </w:rPr>
        <w:t xml:space="preserve">A.I such as Google Assistant (Google), Siri (Apple), Cortana (Microsoft), Alexa (Amazon) and Watson (IBM) are integrated with our information, </w:t>
      </w:r>
      <w:r w:rsidR="00397E16" w:rsidRPr="006F1930">
        <w:rPr>
          <w:rFonts w:ascii="Times New Roman" w:eastAsia="Times New Roman" w:hAnsi="Times New Roman" w:cs="Times New Roman"/>
          <w:color w:val="auto"/>
          <w:sz w:val="24"/>
          <w:szCs w:val="24"/>
        </w:rPr>
        <w:t>reactions,</w:t>
      </w:r>
      <w:r w:rsidRPr="006F1930">
        <w:rPr>
          <w:rFonts w:ascii="Times New Roman" w:eastAsia="Times New Roman" w:hAnsi="Times New Roman" w:cs="Times New Roman"/>
          <w:color w:val="auto"/>
          <w:sz w:val="24"/>
          <w:szCs w:val="24"/>
        </w:rPr>
        <w:t xml:space="preserve"> and decisions</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many business giants are anticipating the </w:t>
      </w:r>
      <w:r w:rsidR="006C1CD1" w:rsidRPr="006F1930">
        <w:rPr>
          <w:rFonts w:ascii="Times New Roman" w:eastAsia="Times New Roman" w:hAnsi="Times New Roman" w:cs="Times New Roman"/>
          <w:color w:val="auto"/>
          <w:sz w:val="24"/>
          <w:szCs w:val="24"/>
        </w:rPr>
        <w:t xml:space="preserve">increased </w:t>
      </w:r>
      <w:r w:rsidRPr="006F1930">
        <w:rPr>
          <w:rFonts w:ascii="Times New Roman" w:eastAsia="Times New Roman" w:hAnsi="Times New Roman" w:cs="Times New Roman"/>
          <w:color w:val="auto"/>
          <w:sz w:val="24"/>
          <w:szCs w:val="24"/>
        </w:rPr>
        <w:t xml:space="preserve">scope of A.I in influencing the future. As of now, Market </w:t>
      </w:r>
      <w:r w:rsidR="006C1CD1" w:rsidRPr="006F1930">
        <w:rPr>
          <w:rFonts w:ascii="Times New Roman" w:eastAsia="Times New Roman" w:hAnsi="Times New Roman" w:cs="Times New Roman"/>
          <w:color w:val="auto"/>
          <w:sz w:val="24"/>
          <w:szCs w:val="24"/>
        </w:rPr>
        <w:t xml:space="preserve">intelligence </w:t>
      </w:r>
      <w:r w:rsidRPr="006F1930">
        <w:rPr>
          <w:rFonts w:ascii="Times New Roman" w:eastAsia="Times New Roman" w:hAnsi="Times New Roman" w:cs="Times New Roman"/>
          <w:color w:val="auto"/>
          <w:sz w:val="24"/>
          <w:szCs w:val="24"/>
        </w:rPr>
        <w:t xml:space="preserve">research firm Tractica forecasts that A.I revenue will reach $59.8 billion worldwide by 2025, a huge increase from the $1.4 billion in 2016 (Reinhardt). A second market research firm, </w:t>
      </w:r>
      <w:r w:rsidRPr="006F1930">
        <w:rPr>
          <w:rFonts w:ascii="Times New Roman" w:eastAsia="Times New Roman" w:hAnsi="Times New Roman" w:cs="Times New Roman"/>
          <w:i/>
          <w:color w:val="auto"/>
          <w:sz w:val="24"/>
          <w:szCs w:val="24"/>
        </w:rPr>
        <w:t xml:space="preserve">International Data </w:t>
      </w:r>
      <w:r w:rsidRPr="006F1930">
        <w:rPr>
          <w:rFonts w:ascii="Times New Roman" w:eastAsia="Times New Roman" w:hAnsi="Times New Roman" w:cs="Times New Roman"/>
          <w:i/>
          <w:color w:val="auto"/>
          <w:sz w:val="24"/>
          <w:szCs w:val="24"/>
        </w:rPr>
        <w:lastRenderedPageBreak/>
        <w:t xml:space="preserve">Corporation </w:t>
      </w:r>
      <w:r w:rsidRPr="006F1930">
        <w:rPr>
          <w:rFonts w:ascii="Times New Roman" w:eastAsia="Times New Roman" w:hAnsi="Times New Roman" w:cs="Times New Roman"/>
          <w:color w:val="auto"/>
          <w:sz w:val="24"/>
          <w:szCs w:val="24"/>
        </w:rPr>
        <w:t>(IDC)</w:t>
      </w:r>
      <w:r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 xml:space="preserve">predicts A.I revenue will grow from $8 billion in 2016 to over $47 billion in the next decade with </w:t>
      </w:r>
      <w:r w:rsidR="0005004D" w:rsidRPr="006F1930">
        <w:rPr>
          <w:rFonts w:ascii="Times New Roman" w:eastAsia="Times New Roman" w:hAnsi="Times New Roman" w:cs="Times New Roman"/>
          <w:color w:val="auto"/>
          <w:sz w:val="24"/>
          <w:szCs w:val="24"/>
        </w:rPr>
        <w:t>most of</w:t>
      </w:r>
      <w:r w:rsidRPr="006F1930">
        <w:rPr>
          <w:rFonts w:ascii="Times New Roman" w:eastAsia="Times New Roman" w:hAnsi="Times New Roman" w:cs="Times New Roman"/>
          <w:color w:val="auto"/>
          <w:sz w:val="24"/>
          <w:szCs w:val="24"/>
        </w:rPr>
        <w:t xml:space="preserve"> the revenue being software related in some way</w:t>
      </w:r>
      <w:r w:rsidR="0005004D" w:rsidRPr="006F1930">
        <w:rPr>
          <w:rFonts w:ascii="Times New Roman" w:eastAsia="Times New Roman" w:hAnsi="Times New Roman" w:cs="Times New Roman"/>
          <w:color w:val="auto"/>
          <w:sz w:val="24"/>
          <w:szCs w:val="24"/>
        </w:rPr>
        <w:t xml:space="preserve"> (Reinhardt)</w:t>
      </w:r>
      <w:r w:rsidRPr="006F1930">
        <w:rPr>
          <w:rFonts w:ascii="Times New Roman" w:eastAsia="Times New Roman" w:hAnsi="Times New Roman" w:cs="Times New Roman"/>
          <w:color w:val="auto"/>
          <w:sz w:val="24"/>
          <w:szCs w:val="24"/>
        </w:rPr>
        <w:t xml:space="preserve">. The beauty of A.I is that it can be applied to just about every industry. Many businesses see the same trend. Derrick Wood, Managing Director and analyst at Cowen and Company, an investment banking business for companies whose main goal is growth, </w:t>
      </w:r>
      <w:r w:rsidR="006C1CD1" w:rsidRPr="006F1930">
        <w:rPr>
          <w:rFonts w:ascii="Times New Roman" w:eastAsia="Times New Roman" w:hAnsi="Times New Roman" w:cs="Times New Roman"/>
          <w:color w:val="auto"/>
          <w:sz w:val="24"/>
          <w:szCs w:val="24"/>
        </w:rPr>
        <w:t>states</w:t>
      </w:r>
      <w:r w:rsidRPr="006F1930">
        <w:rPr>
          <w:rFonts w:ascii="Times New Roman" w:eastAsia="Times New Roman" w:hAnsi="Times New Roman" w:cs="Times New Roman"/>
          <w:color w:val="auto"/>
          <w:sz w:val="24"/>
          <w:szCs w:val="24"/>
        </w:rPr>
        <w:t xml:space="preserve">: "CIOs are at the stage of saying, “We've got to invest in A.I. If we get it right, we're going to be more competitive (Reinhardt).” That applies to any company in </w:t>
      </w:r>
      <w:r w:rsidRPr="006F1930">
        <w:rPr>
          <w:rFonts w:ascii="Times New Roman" w:eastAsia="Times New Roman" w:hAnsi="Times New Roman" w:cs="Times New Roman"/>
          <w:i/>
          <w:color w:val="auto"/>
          <w:sz w:val="24"/>
          <w:szCs w:val="24"/>
        </w:rPr>
        <w:t>any</w:t>
      </w:r>
      <w:r w:rsidRPr="006F1930">
        <w:rPr>
          <w:rFonts w:ascii="Times New Roman" w:eastAsia="Times New Roman" w:hAnsi="Times New Roman" w:cs="Times New Roman"/>
          <w:color w:val="auto"/>
          <w:sz w:val="24"/>
          <w:szCs w:val="24"/>
        </w:rPr>
        <w:t xml:space="preserve"> industry." It’s a means of improvement, and is making good output from companies even better. </w:t>
      </w:r>
    </w:p>
    <w:p w14:paraId="50C73D21" w14:textId="77777777" w:rsidR="00397E16" w:rsidRPr="006F1930" w:rsidRDefault="00397E16" w:rsidP="00271BCD">
      <w:pPr>
        <w:spacing w:line="480" w:lineRule="auto"/>
        <w:ind w:firstLine="720"/>
        <w:rPr>
          <w:rFonts w:ascii="Times New Roman" w:eastAsia="Times New Roman" w:hAnsi="Times New Roman" w:cs="Times New Roman"/>
          <w:color w:val="auto"/>
          <w:sz w:val="24"/>
          <w:szCs w:val="24"/>
        </w:rPr>
      </w:pPr>
    </w:p>
    <w:p w14:paraId="0680F355" w14:textId="77777777" w:rsidR="00AF7888" w:rsidRPr="006F1930" w:rsidRDefault="00C13FC3" w:rsidP="009555E2">
      <w:pPr>
        <w:pStyle w:val="thesissubtitle"/>
        <w:spacing w:line="480" w:lineRule="auto"/>
      </w:pPr>
      <w:bookmarkStart w:id="4" w:name="_Toc503897484"/>
      <w:r w:rsidRPr="006F1930">
        <w:t>An ‘Invasion’ of Big Data and the Web of Information</w:t>
      </w:r>
      <w:bookmarkEnd w:id="4"/>
    </w:p>
    <w:p w14:paraId="1C03BD47"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Our world is already saturated in data, but with each passing second, we are generating plenty more. The fact that data can be generated by just about anything makes its applications endless. This current era is a digital one, and our transactions and interactions are key </w:t>
      </w:r>
      <w:r w:rsidR="007431FF" w:rsidRPr="006F1930">
        <w:rPr>
          <w:rFonts w:ascii="Times New Roman" w:eastAsia="Times New Roman" w:hAnsi="Times New Roman" w:cs="Times New Roman"/>
          <w:color w:val="auto"/>
          <w:sz w:val="24"/>
          <w:szCs w:val="24"/>
        </w:rPr>
        <w:t>for data insights. To</w:t>
      </w:r>
      <w:r w:rsidRPr="006F1930">
        <w:rPr>
          <w:rFonts w:ascii="Times New Roman" w:eastAsia="Times New Roman" w:hAnsi="Times New Roman" w:cs="Times New Roman"/>
          <w:color w:val="auto"/>
          <w:sz w:val="24"/>
          <w:szCs w:val="24"/>
        </w:rPr>
        <w:t xml:space="preserve"> start the journey, just like with intelligence, it’s important to define what big data is</w:t>
      </w:r>
      <w:r w:rsidR="007431FF"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Big data is still a fresh term, and because of that, the exact definition can vary depending on where you look. </w:t>
      </w:r>
      <w:r w:rsidR="0033604D" w:rsidRPr="006F1930">
        <w:rPr>
          <w:rFonts w:ascii="Times New Roman" w:eastAsia="Times New Roman" w:hAnsi="Times New Roman" w:cs="Times New Roman"/>
          <w:color w:val="auto"/>
          <w:sz w:val="24"/>
          <w:szCs w:val="24"/>
        </w:rPr>
        <w:t>For the purposes of this thesis, we will define it as follows:</w:t>
      </w:r>
      <w:r w:rsidRPr="006F1930">
        <w:rPr>
          <w:rFonts w:ascii="Times New Roman" w:eastAsia="Times New Roman" w:hAnsi="Times New Roman" w:cs="Times New Roman"/>
          <w:color w:val="auto"/>
          <w:sz w:val="24"/>
          <w:szCs w:val="24"/>
        </w:rPr>
        <w:t xml:space="preserve"> </w:t>
      </w:r>
      <w:r w:rsidR="007431FF" w:rsidRPr="006F1930">
        <w:rPr>
          <w:rFonts w:ascii="Times New Roman" w:eastAsia="Times New Roman" w:hAnsi="Times New Roman" w:cs="Times New Roman"/>
          <w:color w:val="auto"/>
          <w:sz w:val="24"/>
          <w:szCs w:val="24"/>
        </w:rPr>
        <w:t>b</w:t>
      </w:r>
      <w:r w:rsidRPr="006F1930">
        <w:rPr>
          <w:rFonts w:ascii="Times New Roman" w:eastAsia="Times New Roman" w:hAnsi="Times New Roman" w:cs="Times New Roman"/>
          <w:color w:val="auto"/>
          <w:sz w:val="24"/>
          <w:szCs w:val="24"/>
        </w:rPr>
        <w:t>ig data is just what it sounds like</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 heap of varied structured and unstructured data</w:t>
      </w:r>
      <w:r w:rsidR="009E7494" w:rsidRPr="006F1930">
        <w:rPr>
          <w:rFonts w:ascii="Times New Roman" w:eastAsia="Times New Roman" w:hAnsi="Times New Roman" w:cs="Times New Roman"/>
          <w:color w:val="auto"/>
          <w:sz w:val="24"/>
          <w:szCs w:val="24"/>
        </w:rPr>
        <w:t>. This is data</w:t>
      </w:r>
      <w:r w:rsidRPr="006F1930">
        <w:rPr>
          <w:rFonts w:ascii="Times New Roman" w:eastAsia="Times New Roman" w:hAnsi="Times New Roman" w:cs="Times New Roman"/>
          <w:color w:val="auto"/>
          <w:sz w:val="24"/>
          <w:szCs w:val="24"/>
        </w:rPr>
        <w:t xml:space="preserve"> so </w:t>
      </w:r>
      <w:r w:rsidRPr="006F1930">
        <w:rPr>
          <w:rFonts w:ascii="Times New Roman" w:eastAsia="Times New Roman" w:hAnsi="Times New Roman" w:cs="Times New Roman"/>
          <w:i/>
          <w:color w:val="auto"/>
          <w:sz w:val="24"/>
          <w:szCs w:val="24"/>
        </w:rPr>
        <w:t>big</w:t>
      </w:r>
      <w:r w:rsidRPr="006F1930">
        <w:rPr>
          <w:rFonts w:ascii="Times New Roman" w:eastAsia="Times New Roman" w:hAnsi="Times New Roman" w:cs="Times New Roman"/>
          <w:color w:val="auto"/>
          <w:sz w:val="24"/>
          <w:szCs w:val="24"/>
        </w:rPr>
        <w:t xml:space="preserve"> that it is impossible to </w:t>
      </w:r>
      <w:r w:rsidR="002E7997" w:rsidRPr="006F1930">
        <w:rPr>
          <w:rFonts w:ascii="Times New Roman" w:eastAsia="Times New Roman" w:hAnsi="Times New Roman" w:cs="Times New Roman"/>
          <w:color w:val="auto"/>
          <w:sz w:val="24"/>
          <w:szCs w:val="24"/>
        </w:rPr>
        <w:t>analyze</w:t>
      </w:r>
      <w:r w:rsidRPr="006F1930">
        <w:rPr>
          <w:rFonts w:ascii="Times New Roman" w:eastAsia="Times New Roman" w:hAnsi="Times New Roman" w:cs="Times New Roman"/>
          <w:color w:val="auto"/>
          <w:sz w:val="24"/>
          <w:szCs w:val="24"/>
        </w:rPr>
        <w:t xml:space="preserve"> using conventional data mining techniques by humans or basic computing (Marr).</w:t>
      </w:r>
      <w:r w:rsidRPr="006F1930">
        <w:rPr>
          <w:rFonts w:ascii="Times New Roman" w:eastAsia="Times New Roman" w:hAnsi="Times New Roman" w:cs="Times New Roman"/>
          <w:b/>
          <w:color w:val="auto"/>
          <w:sz w:val="24"/>
          <w:szCs w:val="24"/>
        </w:rPr>
        <w:t xml:space="preserve"> </w:t>
      </w:r>
      <w:r w:rsidRPr="006F1930">
        <w:rPr>
          <w:rFonts w:ascii="Times New Roman" w:eastAsia="Times New Roman" w:hAnsi="Times New Roman" w:cs="Times New Roman"/>
          <w:color w:val="auto"/>
          <w:sz w:val="24"/>
          <w:szCs w:val="24"/>
        </w:rPr>
        <w:t xml:space="preserve">As more content is being moved online, the transactions are always being recorded </w:t>
      </w:r>
      <w:r w:rsidRPr="006F1930">
        <w:rPr>
          <w:rFonts w:ascii="Times New Roman" w:eastAsia="Times New Roman" w:hAnsi="Times New Roman" w:cs="Times New Roman"/>
          <w:i/>
          <w:color w:val="auto"/>
          <w:sz w:val="24"/>
          <w:szCs w:val="24"/>
        </w:rPr>
        <w:t xml:space="preserve">somehow, </w:t>
      </w:r>
      <w:r w:rsidRPr="006F1930">
        <w:rPr>
          <w:rFonts w:ascii="Times New Roman" w:eastAsia="Times New Roman" w:hAnsi="Times New Roman" w:cs="Times New Roman"/>
          <w:color w:val="auto"/>
          <w:sz w:val="24"/>
          <w:szCs w:val="24"/>
        </w:rPr>
        <w:t xml:space="preserve">in a database </w:t>
      </w:r>
      <w:r w:rsidRPr="006F1930">
        <w:rPr>
          <w:rFonts w:ascii="Times New Roman" w:eastAsia="Times New Roman" w:hAnsi="Times New Roman" w:cs="Times New Roman"/>
          <w:i/>
          <w:color w:val="auto"/>
          <w:sz w:val="24"/>
          <w:szCs w:val="24"/>
        </w:rPr>
        <w:t xml:space="preserve">somewhere, </w:t>
      </w:r>
      <w:r w:rsidRPr="006F1930">
        <w:rPr>
          <w:rFonts w:ascii="Times New Roman" w:eastAsia="Times New Roman" w:hAnsi="Times New Roman" w:cs="Times New Roman"/>
          <w:color w:val="auto"/>
          <w:sz w:val="24"/>
          <w:szCs w:val="24"/>
        </w:rPr>
        <w:t xml:space="preserve">and information can be inferred about it. </w:t>
      </w:r>
    </w:p>
    <w:p w14:paraId="56810583"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lastRenderedPageBreak/>
        <w:t xml:space="preserve">I was unsurprised that I could not locate exact numbers when trying to find out just how much data is being produced </w:t>
      </w:r>
      <w:r w:rsidR="006624FD" w:rsidRPr="006F1930">
        <w:rPr>
          <w:rFonts w:ascii="Times New Roman" w:eastAsia="Times New Roman" w:hAnsi="Times New Roman" w:cs="Times New Roman"/>
          <w:color w:val="auto"/>
          <w:sz w:val="24"/>
          <w:szCs w:val="24"/>
        </w:rPr>
        <w:t>daily</w:t>
      </w:r>
      <w:r w:rsidR="007431FF"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7431FF"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his is because it’s very difficult to put a number on such a large amount of fluctuating data online</w:t>
      </w:r>
      <w:r w:rsidR="00623C83"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It’s also important to note that there’s a lot more data than what is online. A lot of data is being produced passively, such as data within the Internet of Things (IoT), and private servers known as ‘</w:t>
      </w:r>
      <w:r w:rsidR="00623C83" w:rsidRPr="006F1930">
        <w:rPr>
          <w:rFonts w:ascii="Times New Roman" w:eastAsia="Times New Roman" w:hAnsi="Times New Roman" w:cs="Times New Roman"/>
          <w:color w:val="auto"/>
          <w:sz w:val="24"/>
          <w:szCs w:val="24"/>
        </w:rPr>
        <w:t>Intranets’</w:t>
      </w:r>
      <w:r w:rsidR="00173AD5" w:rsidRPr="006F1930">
        <w:rPr>
          <w:rFonts w:ascii="Times New Roman" w:eastAsia="Times New Roman" w:hAnsi="Times New Roman" w:cs="Times New Roman"/>
          <w:color w:val="auto"/>
          <w:sz w:val="24"/>
          <w:szCs w:val="24"/>
        </w:rPr>
        <w:t>(Monks)</w:t>
      </w:r>
      <w:r w:rsidR="00623C83" w:rsidRPr="006F1930">
        <w:rPr>
          <w:rFonts w:ascii="Times New Roman" w:eastAsia="Times New Roman" w:hAnsi="Times New Roman" w:cs="Times New Roman"/>
          <w:color w:val="auto"/>
          <w:sz w:val="24"/>
          <w:szCs w:val="24"/>
        </w:rPr>
        <w:t>. Big</w:t>
      </w:r>
      <w:r w:rsidRPr="006F1930">
        <w:rPr>
          <w:rFonts w:ascii="Times New Roman" w:eastAsia="Times New Roman" w:hAnsi="Times New Roman" w:cs="Times New Roman"/>
          <w:color w:val="auto"/>
          <w:sz w:val="24"/>
          <w:szCs w:val="24"/>
        </w:rPr>
        <w:t xml:space="preserve"> data is </w:t>
      </w:r>
      <w:r w:rsidR="006624FD" w:rsidRPr="006F1930">
        <w:rPr>
          <w:rFonts w:ascii="Times New Roman" w:eastAsia="Times New Roman" w:hAnsi="Times New Roman" w:cs="Times New Roman"/>
          <w:color w:val="auto"/>
          <w:sz w:val="24"/>
          <w:szCs w:val="24"/>
        </w:rPr>
        <w:t xml:space="preserve">not only about the </w:t>
      </w:r>
      <w:r w:rsidRPr="006F1930">
        <w:rPr>
          <w:rFonts w:ascii="Times New Roman" w:eastAsia="Times New Roman" w:hAnsi="Times New Roman" w:cs="Times New Roman"/>
          <w:color w:val="auto"/>
          <w:sz w:val="24"/>
          <w:szCs w:val="24"/>
        </w:rPr>
        <w:t xml:space="preserve">vast amount, but </w:t>
      </w:r>
      <w:r w:rsidR="006624FD" w:rsidRPr="006F1930">
        <w:rPr>
          <w:rFonts w:ascii="Times New Roman" w:eastAsia="Times New Roman" w:hAnsi="Times New Roman" w:cs="Times New Roman"/>
          <w:color w:val="auto"/>
          <w:sz w:val="24"/>
          <w:szCs w:val="24"/>
        </w:rPr>
        <w:t xml:space="preserve">also </w:t>
      </w:r>
      <w:r w:rsidRPr="006F1930">
        <w:rPr>
          <w:rFonts w:ascii="Times New Roman" w:eastAsia="Times New Roman" w:hAnsi="Times New Roman" w:cs="Times New Roman"/>
          <w:color w:val="auto"/>
          <w:sz w:val="24"/>
          <w:szCs w:val="24"/>
        </w:rPr>
        <w:t xml:space="preserve">the different </w:t>
      </w:r>
      <w:r w:rsidR="006624FD" w:rsidRPr="006F1930">
        <w:rPr>
          <w:rFonts w:ascii="Times New Roman" w:eastAsia="Times New Roman" w:hAnsi="Times New Roman" w:cs="Times New Roman"/>
          <w:color w:val="auto"/>
          <w:sz w:val="24"/>
          <w:szCs w:val="24"/>
        </w:rPr>
        <w:t>formats</w:t>
      </w:r>
      <w:r w:rsidRPr="006F1930">
        <w:rPr>
          <w:rFonts w:ascii="Times New Roman" w:eastAsia="Times New Roman" w:hAnsi="Times New Roman" w:cs="Times New Roman"/>
          <w:color w:val="auto"/>
          <w:sz w:val="24"/>
          <w:szCs w:val="24"/>
        </w:rPr>
        <w:t>. We are producing more than just text and logs</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9E7494" w:rsidRPr="006F1930">
        <w:rPr>
          <w:rFonts w:ascii="Times New Roman" w:eastAsia="Times New Roman" w:hAnsi="Times New Roman" w:cs="Times New Roman"/>
          <w:color w:val="auto"/>
          <w:sz w:val="24"/>
          <w:szCs w:val="24"/>
        </w:rPr>
        <w:t>N</w:t>
      </w:r>
      <w:r w:rsidRPr="006F1930">
        <w:rPr>
          <w:rFonts w:ascii="Times New Roman" w:eastAsia="Times New Roman" w:hAnsi="Times New Roman" w:cs="Times New Roman"/>
          <w:color w:val="auto"/>
          <w:sz w:val="24"/>
          <w:szCs w:val="24"/>
        </w:rPr>
        <w:t>ew age data includes pictures, video, audio, timestamps, coordinates, transactions, and far more</w:t>
      </w:r>
      <w:r w:rsidR="00345F61" w:rsidRPr="006F1930">
        <w:rPr>
          <w:rFonts w:ascii="Times New Roman" w:eastAsia="Times New Roman" w:hAnsi="Times New Roman" w:cs="Times New Roman"/>
          <w:color w:val="auto"/>
          <w:sz w:val="24"/>
          <w:szCs w:val="24"/>
        </w:rPr>
        <w:t xml:space="preserve"> (Marr)</w:t>
      </w:r>
      <w:r w:rsidRPr="006F1930">
        <w:rPr>
          <w:rFonts w:ascii="Times New Roman" w:eastAsia="Times New Roman" w:hAnsi="Times New Roman" w:cs="Times New Roman"/>
          <w:color w:val="auto"/>
          <w:sz w:val="24"/>
          <w:szCs w:val="24"/>
        </w:rPr>
        <w:t xml:space="preserve">. </w:t>
      </w:r>
      <w:r w:rsidR="008F0B2C" w:rsidRPr="006F1930">
        <w:rPr>
          <w:rFonts w:ascii="Times New Roman" w:eastAsia="Times New Roman" w:hAnsi="Times New Roman" w:cs="Times New Roman"/>
          <w:color w:val="auto"/>
          <w:sz w:val="24"/>
          <w:szCs w:val="24"/>
        </w:rPr>
        <w:t>Big</w:t>
      </w:r>
      <w:r w:rsidRPr="006F1930">
        <w:rPr>
          <w:rFonts w:ascii="Times New Roman" w:eastAsia="Times New Roman" w:hAnsi="Times New Roman" w:cs="Times New Roman"/>
          <w:color w:val="auto"/>
          <w:sz w:val="24"/>
          <w:szCs w:val="24"/>
        </w:rPr>
        <w:t xml:space="preserve"> data includes four characteristics,</w:t>
      </w:r>
      <w:r w:rsidRPr="006F1930">
        <w:rPr>
          <w:rFonts w:ascii="Times New Roman" w:eastAsia="Times New Roman" w:hAnsi="Times New Roman" w:cs="Times New Roman"/>
          <w:i/>
          <w:color w:val="auto"/>
          <w:sz w:val="24"/>
          <w:szCs w:val="24"/>
        </w:rPr>
        <w:t xml:space="preserve"> the Four V’s</w:t>
      </w:r>
      <w:r w:rsidRPr="006F1930">
        <w:rPr>
          <w:rFonts w:ascii="Times New Roman" w:eastAsia="Times New Roman" w:hAnsi="Times New Roman" w:cs="Times New Roman"/>
          <w:color w:val="auto"/>
          <w:sz w:val="24"/>
          <w:szCs w:val="24"/>
        </w:rPr>
        <w:t xml:space="preserve"> as affectionately coined in the industry:</w:t>
      </w:r>
    </w:p>
    <w:p w14:paraId="2EBD5FB0" w14:textId="77777777" w:rsidR="00AF7888" w:rsidRPr="006F1930" w:rsidRDefault="00AF7888" w:rsidP="00271BCD">
      <w:pPr>
        <w:spacing w:line="480" w:lineRule="auto"/>
        <w:ind w:firstLine="720"/>
        <w:rPr>
          <w:rFonts w:ascii="Times New Roman" w:eastAsia="Times New Roman" w:hAnsi="Times New Roman" w:cs="Times New Roman"/>
          <w:color w:val="auto"/>
          <w:sz w:val="24"/>
          <w:szCs w:val="24"/>
        </w:rPr>
      </w:pPr>
    </w:p>
    <w:p w14:paraId="320CA866" w14:textId="77777777" w:rsidR="00AF7888" w:rsidRPr="006F1930" w:rsidRDefault="00C13FC3" w:rsidP="00271BCD">
      <w:pPr>
        <w:spacing w:after="160"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 xml:space="preserve">Volume: </w:t>
      </w:r>
      <w:r w:rsidRPr="006F1930">
        <w:rPr>
          <w:rFonts w:ascii="Times New Roman" w:eastAsia="Times New Roman" w:hAnsi="Times New Roman" w:cs="Times New Roman"/>
          <w:color w:val="auto"/>
          <w:sz w:val="24"/>
          <w:szCs w:val="24"/>
        </w:rPr>
        <w:t>The expansion of data that is generated. The initial and most known aspect of big data.</w:t>
      </w:r>
    </w:p>
    <w:p w14:paraId="2AA51325" w14:textId="77777777" w:rsidR="00AF7888" w:rsidRPr="006F1930" w:rsidRDefault="00C13FC3" w:rsidP="00271BCD">
      <w:pPr>
        <w:spacing w:after="160"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Variety:</w:t>
      </w:r>
      <w:r w:rsidRPr="006F1930">
        <w:rPr>
          <w:rFonts w:ascii="Times New Roman" w:eastAsia="Times New Roman" w:hAnsi="Times New Roman" w:cs="Times New Roman"/>
          <w:color w:val="auto"/>
          <w:sz w:val="24"/>
          <w:szCs w:val="24"/>
        </w:rPr>
        <w:t xml:space="preserve"> The different types of data being generated</w:t>
      </w:r>
      <w:r w:rsidR="009E7494" w:rsidRPr="006F1930">
        <w:rPr>
          <w:rFonts w:ascii="Times New Roman" w:eastAsia="Times New Roman" w:hAnsi="Times New Roman" w:cs="Times New Roman"/>
          <w:color w:val="auto"/>
          <w:sz w:val="24"/>
          <w:szCs w:val="24"/>
        </w:rPr>
        <w:t>. T</w:t>
      </w:r>
      <w:r w:rsidRPr="006F1930">
        <w:rPr>
          <w:rFonts w:ascii="Times New Roman" w:eastAsia="Times New Roman" w:hAnsi="Times New Roman" w:cs="Times New Roman"/>
          <w:color w:val="auto"/>
          <w:sz w:val="24"/>
          <w:szCs w:val="24"/>
        </w:rPr>
        <w:t>he second most known aspect.</w:t>
      </w:r>
    </w:p>
    <w:p w14:paraId="19DC2DDD" w14:textId="77777777" w:rsidR="00AF7888" w:rsidRPr="006F1930" w:rsidRDefault="00C13FC3" w:rsidP="00271BCD">
      <w:pPr>
        <w:spacing w:after="160"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 xml:space="preserve">Velocity: </w:t>
      </w:r>
      <w:r w:rsidRPr="006F1930">
        <w:rPr>
          <w:rFonts w:ascii="Times New Roman" w:eastAsia="Times New Roman" w:hAnsi="Times New Roman" w:cs="Times New Roman"/>
          <w:color w:val="auto"/>
          <w:sz w:val="24"/>
          <w:szCs w:val="24"/>
        </w:rPr>
        <w:t>The speed at which new data is being generated and updated</w:t>
      </w:r>
    </w:p>
    <w:p w14:paraId="3629A9CC" w14:textId="7BE55086" w:rsidR="00AF7888" w:rsidRDefault="00C13FC3" w:rsidP="00271BCD">
      <w:pPr>
        <w:spacing w:after="160"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 xml:space="preserve">Veracity: </w:t>
      </w:r>
      <w:r w:rsidRPr="006F1930">
        <w:rPr>
          <w:rFonts w:ascii="Times New Roman" w:eastAsia="Times New Roman" w:hAnsi="Times New Roman" w:cs="Times New Roman"/>
          <w:color w:val="auto"/>
          <w:sz w:val="24"/>
          <w:szCs w:val="24"/>
        </w:rPr>
        <w:t xml:space="preserve">The messiness of data, </w:t>
      </w:r>
      <w:r w:rsidR="009E7494" w:rsidRPr="006F1930">
        <w:rPr>
          <w:rFonts w:ascii="Times New Roman" w:eastAsia="Times New Roman" w:hAnsi="Times New Roman" w:cs="Times New Roman"/>
          <w:color w:val="auto"/>
          <w:sz w:val="24"/>
          <w:szCs w:val="24"/>
        </w:rPr>
        <w:t>i.e</w:t>
      </w:r>
      <w:r w:rsidRPr="006F1930">
        <w:rPr>
          <w:rFonts w:ascii="Times New Roman" w:eastAsia="Times New Roman" w:hAnsi="Times New Roman" w:cs="Times New Roman"/>
          <w:color w:val="auto"/>
          <w:sz w:val="24"/>
          <w:szCs w:val="24"/>
        </w:rPr>
        <w:t>. its unstructured nature</w:t>
      </w:r>
    </w:p>
    <w:p w14:paraId="274F14A0" w14:textId="77777777" w:rsidR="00E117A4" w:rsidRPr="006F1930" w:rsidRDefault="00E117A4" w:rsidP="00271BCD">
      <w:pPr>
        <w:spacing w:after="160" w:line="480" w:lineRule="auto"/>
        <w:rPr>
          <w:rFonts w:ascii="Times New Roman" w:eastAsia="Times New Roman" w:hAnsi="Times New Roman" w:cs="Times New Roman"/>
          <w:color w:val="auto"/>
          <w:sz w:val="24"/>
          <w:szCs w:val="24"/>
        </w:rPr>
      </w:pPr>
    </w:p>
    <w:p w14:paraId="7763C6AE" w14:textId="77777777" w:rsidR="00AF7888" w:rsidRPr="006F1930" w:rsidRDefault="00C13FC3" w:rsidP="00271BCD">
      <w:pPr>
        <w:spacing w:after="16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This was pulled from IBM’s </w:t>
      </w:r>
      <w:r w:rsidRPr="006F1930">
        <w:rPr>
          <w:rFonts w:ascii="Times New Roman" w:eastAsia="Times New Roman" w:hAnsi="Times New Roman" w:cs="Times New Roman"/>
          <w:i/>
          <w:color w:val="auto"/>
          <w:sz w:val="24"/>
          <w:szCs w:val="24"/>
        </w:rPr>
        <w:t>Big Data and Analytics Hub</w:t>
      </w:r>
      <w:r w:rsidRPr="006F1930">
        <w:rPr>
          <w:rFonts w:ascii="Times New Roman" w:eastAsia="Times New Roman" w:hAnsi="Times New Roman" w:cs="Times New Roman"/>
          <w:color w:val="auto"/>
          <w:sz w:val="24"/>
          <w:szCs w:val="24"/>
        </w:rPr>
        <w:t xml:space="preserve">, which </w:t>
      </w:r>
      <w:r w:rsidR="00360E8F"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echnology research company Gartner</w:t>
      </w:r>
      <w:r w:rsidR="00623C83" w:rsidRPr="006F1930">
        <w:rPr>
          <w:rFonts w:ascii="Times New Roman" w:eastAsia="Times New Roman" w:hAnsi="Times New Roman" w:cs="Times New Roman"/>
          <w:color w:val="auto"/>
          <w:sz w:val="24"/>
          <w:szCs w:val="24"/>
        </w:rPr>
        <w:t xml:space="preserve"> claims </w:t>
      </w:r>
      <w:r w:rsidR="008F0B2C" w:rsidRPr="006F1930">
        <w:rPr>
          <w:rFonts w:ascii="Times New Roman" w:eastAsia="Times New Roman" w:hAnsi="Times New Roman" w:cs="Times New Roman"/>
          <w:color w:val="auto"/>
          <w:sz w:val="24"/>
          <w:szCs w:val="24"/>
        </w:rPr>
        <w:t>was</w:t>
      </w:r>
      <w:r w:rsidR="00623C83" w:rsidRPr="006F1930">
        <w:rPr>
          <w:rFonts w:ascii="Times New Roman" w:eastAsia="Times New Roman" w:hAnsi="Times New Roman" w:cs="Times New Roman"/>
          <w:color w:val="auto"/>
          <w:sz w:val="24"/>
          <w:szCs w:val="24"/>
        </w:rPr>
        <w:t xml:space="preserve"> plagiarized from </w:t>
      </w:r>
      <w:r w:rsidR="008F0B2C" w:rsidRPr="006F1930">
        <w:rPr>
          <w:rFonts w:ascii="Times New Roman" w:eastAsia="Times New Roman" w:hAnsi="Times New Roman" w:cs="Times New Roman"/>
          <w:color w:val="auto"/>
          <w:sz w:val="24"/>
          <w:szCs w:val="24"/>
        </w:rPr>
        <w:t xml:space="preserve">their </w:t>
      </w:r>
      <w:r w:rsidR="00623C83" w:rsidRPr="006F1930">
        <w:rPr>
          <w:rFonts w:ascii="Times New Roman" w:eastAsia="Times New Roman" w:hAnsi="Times New Roman" w:cs="Times New Roman"/>
          <w:color w:val="auto"/>
          <w:sz w:val="24"/>
          <w:szCs w:val="24"/>
        </w:rPr>
        <w:t xml:space="preserve">company’s original </w:t>
      </w:r>
      <w:r w:rsidRPr="006F1930">
        <w:rPr>
          <w:rFonts w:ascii="Times New Roman" w:eastAsia="Times New Roman" w:hAnsi="Times New Roman" w:cs="Times New Roman"/>
          <w:color w:val="auto"/>
          <w:sz w:val="24"/>
          <w:szCs w:val="24"/>
        </w:rPr>
        <w:t xml:space="preserve">Three-V framework (which </w:t>
      </w:r>
      <w:r w:rsidR="00360E8F" w:rsidRPr="006F1930">
        <w:rPr>
          <w:rFonts w:ascii="Times New Roman" w:eastAsia="Times New Roman" w:hAnsi="Times New Roman" w:cs="Times New Roman"/>
          <w:color w:val="auto"/>
          <w:sz w:val="24"/>
          <w:szCs w:val="24"/>
        </w:rPr>
        <w:t xml:space="preserve">includes </w:t>
      </w:r>
      <w:r w:rsidRPr="006F1930">
        <w:rPr>
          <w:rFonts w:ascii="Times New Roman" w:eastAsia="Times New Roman" w:hAnsi="Times New Roman" w:cs="Times New Roman"/>
          <w:color w:val="auto"/>
          <w:sz w:val="24"/>
          <w:szCs w:val="24"/>
        </w:rPr>
        <w:t>all the V’s sans Veracity)</w:t>
      </w:r>
      <w:r w:rsidR="00360E8F" w:rsidRPr="006F1930">
        <w:rPr>
          <w:rFonts w:ascii="Times New Roman" w:eastAsia="Times New Roman" w:hAnsi="Times New Roman" w:cs="Times New Roman"/>
          <w:color w:val="auto"/>
          <w:sz w:val="24"/>
          <w:szCs w:val="24"/>
        </w:rPr>
        <w:t xml:space="preserve"> (Laney)</w:t>
      </w:r>
      <w:r w:rsidRPr="006F1930">
        <w:rPr>
          <w:rFonts w:ascii="Times New Roman" w:eastAsia="Times New Roman" w:hAnsi="Times New Roman" w:cs="Times New Roman"/>
          <w:color w:val="auto"/>
          <w:sz w:val="24"/>
          <w:szCs w:val="24"/>
        </w:rPr>
        <w:t xml:space="preserve">. A number of software companies seem to claim the uncited knowledge of the V’s, much to Gartner’s chagrin, but no matter the original source, the Four V’s of big data are a widely accepted truth in the big data world. </w:t>
      </w:r>
    </w:p>
    <w:p w14:paraId="49C9FDAB" w14:textId="77777777" w:rsidR="00AF7888" w:rsidRPr="006F1930" w:rsidRDefault="00C13FC3" w:rsidP="00271BCD">
      <w:pPr>
        <w:spacing w:after="16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lastRenderedPageBreak/>
        <w:t xml:space="preserve">Why is big data so important to note when predicting the state of the orthodox human? It’s likely to be the driver of A.I development. </w:t>
      </w:r>
      <w:r w:rsidR="002E7997" w:rsidRPr="006F1930">
        <w:rPr>
          <w:rFonts w:ascii="Times New Roman" w:eastAsia="Times New Roman" w:hAnsi="Times New Roman" w:cs="Times New Roman"/>
          <w:color w:val="auto"/>
          <w:sz w:val="24"/>
          <w:szCs w:val="24"/>
        </w:rPr>
        <w:t>Imagine a scenario in which e</w:t>
      </w:r>
      <w:r w:rsidRPr="006F1930">
        <w:rPr>
          <w:rFonts w:ascii="Times New Roman" w:eastAsia="Times New Roman" w:hAnsi="Times New Roman" w:cs="Times New Roman"/>
          <w:color w:val="auto"/>
          <w:sz w:val="24"/>
          <w:szCs w:val="24"/>
        </w:rPr>
        <w:t xml:space="preserve">ach point in a data set is an aspect of information about a person. Put these points together, and it can create a pretty fair representation of you. Basic superficial information such as your name, Social Security, age, </w:t>
      </w:r>
      <w:r w:rsidR="00D2217D" w:rsidRPr="006F1930">
        <w:rPr>
          <w:rFonts w:ascii="Times New Roman" w:eastAsia="Times New Roman" w:hAnsi="Times New Roman" w:cs="Times New Roman"/>
          <w:color w:val="auto"/>
          <w:sz w:val="24"/>
          <w:szCs w:val="24"/>
        </w:rPr>
        <w:t>gender,</w:t>
      </w:r>
      <w:r w:rsidRPr="006F1930">
        <w:rPr>
          <w:rFonts w:ascii="Times New Roman" w:eastAsia="Times New Roman" w:hAnsi="Times New Roman" w:cs="Times New Roman"/>
          <w:color w:val="auto"/>
          <w:sz w:val="24"/>
          <w:szCs w:val="24"/>
        </w:rPr>
        <w:t xml:space="preserve"> and birthday can be matched with inferences of other questions</w:t>
      </w:r>
      <w:r w:rsidR="009E749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where you spend your free time, who are the people you like to spend time with, what do you search on the net, where do you shop? By comparing </w:t>
      </w:r>
      <w:r w:rsidR="00B93A86" w:rsidRPr="006F1930">
        <w:rPr>
          <w:rFonts w:ascii="Times New Roman" w:eastAsia="Times New Roman" w:hAnsi="Times New Roman" w:cs="Times New Roman"/>
          <w:color w:val="auto"/>
          <w:sz w:val="24"/>
          <w:szCs w:val="24"/>
        </w:rPr>
        <w:t>more</w:t>
      </w:r>
      <w:r w:rsidRPr="006F1930">
        <w:rPr>
          <w:rFonts w:ascii="Times New Roman" w:eastAsia="Times New Roman" w:hAnsi="Times New Roman" w:cs="Times New Roman"/>
          <w:color w:val="auto"/>
          <w:sz w:val="24"/>
          <w:szCs w:val="24"/>
        </w:rPr>
        <w:t xml:space="preserve"> data, it can create a model that determines just how a person interacts with their world. Relationships can emerge that were previously unseen. This is an automated process, and analytics technology can do millions of these processes to find a pattern, also known as an </w:t>
      </w:r>
      <w:r w:rsidRPr="006F1930">
        <w:rPr>
          <w:rFonts w:ascii="Times New Roman" w:eastAsia="Times New Roman" w:hAnsi="Times New Roman" w:cs="Times New Roman"/>
          <w:i/>
          <w:color w:val="auto"/>
          <w:sz w:val="24"/>
          <w:szCs w:val="24"/>
        </w:rPr>
        <w:t>insight</w:t>
      </w:r>
      <w:r w:rsidRPr="006F1930">
        <w:rPr>
          <w:rFonts w:ascii="Times New Roman" w:eastAsia="Times New Roman" w:hAnsi="Times New Roman" w:cs="Times New Roman"/>
          <w:color w:val="auto"/>
          <w:sz w:val="24"/>
          <w:szCs w:val="24"/>
        </w:rPr>
        <w:t>. Big data finally allows us to look at the way we interact with the world around us and each other, and watch it play out instead of looking at predictions and the aftermath of results.</w:t>
      </w:r>
    </w:p>
    <w:p w14:paraId="7ED31C6F" w14:textId="7EA6A973" w:rsidR="00AF7888" w:rsidRPr="006F1930" w:rsidRDefault="00C13FC3" w:rsidP="008F0D7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I will be using Google Now, Google’s intelligent virtual personal assistant because of its wonderful relationship with personal data. While the pocket A.I that consumers use </w:t>
      </w:r>
      <w:r w:rsidR="00B44ADB" w:rsidRPr="006F1930">
        <w:rPr>
          <w:rFonts w:ascii="Times New Roman" w:eastAsia="Times New Roman" w:hAnsi="Times New Roman" w:cs="Times New Roman"/>
          <w:color w:val="auto"/>
          <w:sz w:val="24"/>
          <w:szCs w:val="24"/>
        </w:rPr>
        <w:t xml:space="preserve">is </w:t>
      </w:r>
      <w:r w:rsidRPr="006F1930">
        <w:rPr>
          <w:rFonts w:ascii="Times New Roman" w:eastAsia="Times New Roman" w:hAnsi="Times New Roman" w:cs="Times New Roman"/>
          <w:color w:val="auto"/>
          <w:sz w:val="24"/>
          <w:szCs w:val="24"/>
        </w:rPr>
        <w:t xml:space="preserve">mostly concerned with the data for personal use, it shows a small-scale outlet connected to a large-scale set of data analytic tools. Google Now’s ability to answer questions and provide recommendations </w:t>
      </w:r>
      <w:r w:rsidR="002E7997" w:rsidRPr="006F1930">
        <w:rPr>
          <w:rFonts w:ascii="Times New Roman" w:eastAsia="Times New Roman" w:hAnsi="Times New Roman" w:cs="Times New Roman"/>
          <w:color w:val="auto"/>
          <w:sz w:val="24"/>
          <w:szCs w:val="24"/>
        </w:rPr>
        <w:t>is</w:t>
      </w:r>
      <w:r w:rsidRPr="006F1930">
        <w:rPr>
          <w:rFonts w:ascii="Times New Roman" w:eastAsia="Times New Roman" w:hAnsi="Times New Roman" w:cs="Times New Roman"/>
          <w:color w:val="auto"/>
          <w:sz w:val="24"/>
          <w:szCs w:val="24"/>
        </w:rPr>
        <w:t xml:space="preserve"> based on user search habits.</w:t>
      </w:r>
      <w:r w:rsidRPr="006F1930">
        <w:rPr>
          <w:rFonts w:ascii="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Google Now can use location data to pinpoint your home, your </w:t>
      </w:r>
      <w:r w:rsidR="00D2217D" w:rsidRPr="006F1930">
        <w:rPr>
          <w:rFonts w:ascii="Times New Roman" w:eastAsia="Times New Roman" w:hAnsi="Times New Roman" w:cs="Times New Roman"/>
          <w:color w:val="auto"/>
          <w:sz w:val="24"/>
          <w:szCs w:val="24"/>
        </w:rPr>
        <w:t>work,</w:t>
      </w:r>
      <w:r w:rsidRPr="006F1930">
        <w:rPr>
          <w:rFonts w:ascii="Times New Roman" w:eastAsia="Times New Roman" w:hAnsi="Times New Roman" w:cs="Times New Roman"/>
          <w:color w:val="auto"/>
          <w:sz w:val="24"/>
          <w:szCs w:val="24"/>
        </w:rPr>
        <w:t xml:space="preserve"> and </w:t>
      </w:r>
      <w:r w:rsidR="00D2217D" w:rsidRPr="006F1930">
        <w:rPr>
          <w:rFonts w:ascii="Times New Roman" w:eastAsia="Times New Roman" w:hAnsi="Times New Roman" w:cs="Times New Roman"/>
          <w:color w:val="auto"/>
          <w:sz w:val="24"/>
          <w:szCs w:val="24"/>
        </w:rPr>
        <w:t>frequently visited locations to</w:t>
      </w:r>
      <w:r w:rsidRPr="006F1930">
        <w:rPr>
          <w:rFonts w:ascii="Times New Roman" w:eastAsia="Times New Roman" w:hAnsi="Times New Roman" w:cs="Times New Roman"/>
          <w:color w:val="auto"/>
          <w:sz w:val="24"/>
          <w:szCs w:val="24"/>
        </w:rPr>
        <w:t xml:space="preserve"> determine shopping habits, favorite restaurants and</w:t>
      </w:r>
      <w:r w:rsidR="00D2217D" w:rsidRPr="006F1930">
        <w:rPr>
          <w:rFonts w:ascii="Times New Roman" w:eastAsia="Times New Roman" w:hAnsi="Times New Roman" w:cs="Times New Roman"/>
          <w:color w:val="auto"/>
          <w:sz w:val="24"/>
          <w:szCs w:val="24"/>
        </w:rPr>
        <w:t xml:space="preserve"> more</w:t>
      </w:r>
      <w:r w:rsidRPr="006F1930">
        <w:rPr>
          <w:rFonts w:ascii="Times New Roman" w:eastAsia="Times New Roman" w:hAnsi="Times New Roman" w:cs="Times New Roman"/>
          <w:color w:val="auto"/>
          <w:sz w:val="24"/>
          <w:szCs w:val="24"/>
        </w:rPr>
        <w:t xml:space="preserve">. It can even compute if you’re walking, </w:t>
      </w:r>
      <w:r w:rsidR="00D2217D" w:rsidRPr="006F1930">
        <w:rPr>
          <w:rFonts w:ascii="Times New Roman" w:eastAsia="Times New Roman" w:hAnsi="Times New Roman" w:cs="Times New Roman"/>
          <w:color w:val="auto"/>
          <w:sz w:val="24"/>
          <w:szCs w:val="24"/>
        </w:rPr>
        <w:t>biking,</w:t>
      </w:r>
      <w:r w:rsidRPr="006F1930">
        <w:rPr>
          <w:rFonts w:ascii="Times New Roman" w:eastAsia="Times New Roman" w:hAnsi="Times New Roman" w:cs="Times New Roman"/>
          <w:color w:val="auto"/>
          <w:sz w:val="24"/>
          <w:szCs w:val="24"/>
        </w:rPr>
        <w:t xml:space="preserve"> or driving depending on how fast your GPS signal is</w:t>
      </w:r>
      <w:r w:rsidR="00D2217D" w:rsidRPr="006F1930">
        <w:rPr>
          <w:rFonts w:ascii="Times New Roman" w:eastAsia="Times New Roman" w:hAnsi="Times New Roman" w:cs="Times New Roman"/>
          <w:color w:val="auto"/>
          <w:sz w:val="24"/>
          <w:szCs w:val="24"/>
        </w:rPr>
        <w:t xml:space="preserve"> travelling</w:t>
      </w:r>
      <w:r w:rsidRPr="006F1930">
        <w:rPr>
          <w:rFonts w:ascii="Times New Roman" w:eastAsia="Times New Roman" w:hAnsi="Times New Roman" w:cs="Times New Roman"/>
          <w:color w:val="auto"/>
          <w:sz w:val="24"/>
          <w:szCs w:val="24"/>
        </w:rPr>
        <w:t xml:space="preserve"> and adjust distance </w:t>
      </w:r>
      <w:r w:rsidR="00D2217D" w:rsidRPr="006F1930">
        <w:rPr>
          <w:rFonts w:ascii="Times New Roman" w:eastAsia="Times New Roman" w:hAnsi="Times New Roman" w:cs="Times New Roman"/>
          <w:color w:val="auto"/>
          <w:sz w:val="24"/>
          <w:szCs w:val="24"/>
        </w:rPr>
        <w:t>accordingly. Google</w:t>
      </w:r>
      <w:r w:rsidRPr="006F1930">
        <w:rPr>
          <w:rFonts w:ascii="Times New Roman" w:eastAsia="Times New Roman" w:hAnsi="Times New Roman" w:cs="Times New Roman"/>
          <w:color w:val="auto"/>
          <w:sz w:val="24"/>
          <w:szCs w:val="24"/>
        </w:rPr>
        <w:t xml:space="preserve"> Now is also the perfect transition to another topic in data and </w:t>
      </w:r>
      <w:r w:rsidR="00532276"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 xml:space="preserve">ntelligence integration that had been mentioned previously: The </w:t>
      </w:r>
      <w:r w:rsidRPr="006F1930">
        <w:rPr>
          <w:rFonts w:ascii="Times New Roman" w:eastAsia="Times New Roman" w:hAnsi="Times New Roman" w:cs="Times New Roman"/>
          <w:i/>
          <w:color w:val="auto"/>
          <w:sz w:val="24"/>
          <w:szCs w:val="24"/>
        </w:rPr>
        <w:lastRenderedPageBreak/>
        <w:t>‘Internet of Things’</w:t>
      </w:r>
      <w:r w:rsidRPr="006F1930">
        <w:rPr>
          <w:rFonts w:ascii="Times New Roman" w:eastAsia="Times New Roman" w:hAnsi="Times New Roman" w:cs="Times New Roman"/>
          <w:color w:val="auto"/>
          <w:sz w:val="24"/>
          <w:szCs w:val="24"/>
        </w:rPr>
        <w:t xml:space="preserve">. Google has been producing a plethora of new platforms and tools to be used for remote computing. In addition to the data that we’re producing, we also have a secondary production of machine-generated data that can be </w:t>
      </w:r>
      <w:r w:rsidR="002E7997" w:rsidRPr="006F1930">
        <w:rPr>
          <w:rFonts w:ascii="Times New Roman" w:eastAsia="Times New Roman" w:hAnsi="Times New Roman" w:cs="Times New Roman"/>
          <w:color w:val="auto"/>
          <w:sz w:val="24"/>
          <w:szCs w:val="24"/>
        </w:rPr>
        <w:t>analyzed</w:t>
      </w:r>
      <w:r w:rsidRPr="006F1930">
        <w:rPr>
          <w:rFonts w:ascii="Times New Roman" w:eastAsia="Times New Roman" w:hAnsi="Times New Roman" w:cs="Times New Roman"/>
          <w:color w:val="auto"/>
          <w:sz w:val="24"/>
          <w:szCs w:val="24"/>
        </w:rPr>
        <w:t xml:space="preserve"> by other machines. Data is also created when our ‘smart’ devices communicate and interact with each other </w:t>
      </w:r>
      <w:r w:rsidR="00D2217D" w:rsidRPr="006F1930">
        <w:rPr>
          <w:rFonts w:ascii="Times New Roman" w:eastAsia="Times New Roman" w:hAnsi="Times New Roman" w:cs="Times New Roman"/>
          <w:color w:val="auto"/>
          <w:sz w:val="24"/>
          <w:szCs w:val="24"/>
        </w:rPr>
        <w:t xml:space="preserve">on </w:t>
      </w:r>
      <w:r w:rsidRPr="006F1930">
        <w:rPr>
          <w:rFonts w:ascii="Times New Roman" w:eastAsia="Times New Roman" w:hAnsi="Times New Roman" w:cs="Times New Roman"/>
          <w:color w:val="auto"/>
          <w:sz w:val="24"/>
          <w:szCs w:val="24"/>
        </w:rPr>
        <w:t xml:space="preserve">separate servers. Smart Televisions, newer cars, </w:t>
      </w:r>
      <w:r w:rsidR="00D131AC" w:rsidRPr="006F1930">
        <w:rPr>
          <w:rFonts w:ascii="Times New Roman" w:eastAsia="Times New Roman" w:hAnsi="Times New Roman" w:cs="Times New Roman"/>
          <w:color w:val="auto"/>
          <w:sz w:val="24"/>
          <w:szCs w:val="24"/>
        </w:rPr>
        <w:t>airplanes,</w:t>
      </w:r>
      <w:r w:rsidR="00000681" w:rsidRPr="006F1930">
        <w:rPr>
          <w:rFonts w:ascii="Times New Roman" w:eastAsia="Times New Roman" w:hAnsi="Times New Roman" w:cs="Times New Roman"/>
          <w:color w:val="auto"/>
          <w:sz w:val="24"/>
          <w:szCs w:val="24"/>
        </w:rPr>
        <w:t xml:space="preserve"> and other devices are now relaying information</w:t>
      </w:r>
      <w:r w:rsidRPr="006F1930">
        <w:rPr>
          <w:rFonts w:ascii="Times New Roman" w:eastAsia="Times New Roman" w:hAnsi="Times New Roman" w:cs="Times New Roman"/>
          <w:color w:val="auto"/>
          <w:sz w:val="24"/>
          <w:szCs w:val="24"/>
        </w:rPr>
        <w:t xml:space="preserve"> to </w:t>
      </w:r>
      <w:r w:rsidRPr="006F1930">
        <w:rPr>
          <w:rFonts w:ascii="Times New Roman" w:eastAsia="Times New Roman" w:hAnsi="Times New Roman" w:cs="Times New Roman"/>
          <w:i/>
          <w:color w:val="auto"/>
          <w:sz w:val="24"/>
          <w:szCs w:val="24"/>
        </w:rPr>
        <w:t xml:space="preserve">each other, </w:t>
      </w:r>
      <w:r w:rsidRPr="006F1930">
        <w:rPr>
          <w:rFonts w:ascii="Times New Roman" w:eastAsia="Times New Roman" w:hAnsi="Times New Roman" w:cs="Times New Roman"/>
          <w:color w:val="auto"/>
          <w:sz w:val="24"/>
          <w:szCs w:val="24"/>
        </w:rPr>
        <w:t xml:space="preserve">and are expected to make decisions and adjustments without </w:t>
      </w:r>
      <w:r w:rsidR="00D131AC" w:rsidRPr="006F1930">
        <w:rPr>
          <w:rFonts w:ascii="Times New Roman" w:eastAsia="Times New Roman" w:hAnsi="Times New Roman" w:cs="Times New Roman"/>
          <w:color w:val="auto"/>
          <w:sz w:val="24"/>
          <w:szCs w:val="24"/>
        </w:rPr>
        <w:t>human intervention.</w:t>
      </w:r>
      <w:r w:rsidR="00000681" w:rsidRPr="006F1930">
        <w:rPr>
          <w:rFonts w:ascii="Times New Roman" w:eastAsia="Times New Roman" w:hAnsi="Times New Roman" w:cs="Times New Roman"/>
          <w:color w:val="auto"/>
          <w:sz w:val="24"/>
          <w:szCs w:val="24"/>
        </w:rPr>
        <w:t xml:space="preserve"> </w:t>
      </w:r>
      <w:r w:rsidR="00D131AC" w:rsidRPr="006F1930">
        <w:rPr>
          <w:rFonts w:ascii="Times New Roman" w:eastAsia="Times New Roman" w:hAnsi="Times New Roman" w:cs="Times New Roman"/>
          <w:color w:val="auto"/>
          <w:sz w:val="24"/>
          <w:szCs w:val="24"/>
        </w:rPr>
        <w:t>The</w:t>
      </w:r>
      <w:r w:rsidR="00000681" w:rsidRPr="006F1930">
        <w:rPr>
          <w:rFonts w:ascii="Times New Roman" w:eastAsia="Times New Roman" w:hAnsi="Times New Roman" w:cs="Times New Roman"/>
          <w:color w:val="auto"/>
          <w:sz w:val="24"/>
          <w:szCs w:val="24"/>
        </w:rPr>
        <w:t xml:space="preserve"> more automated systems are, the more interdependent they have the potential to become. </w:t>
      </w:r>
      <w:r w:rsidRPr="006F1930">
        <w:rPr>
          <w:rFonts w:ascii="Times New Roman" w:eastAsia="Times New Roman" w:hAnsi="Times New Roman" w:cs="Times New Roman"/>
          <w:color w:val="auto"/>
          <w:sz w:val="24"/>
          <w:szCs w:val="24"/>
        </w:rPr>
        <w:t>IDC forecasts that there will only be more</w:t>
      </w:r>
      <w:r w:rsidR="00D131AC" w:rsidRPr="006F1930">
        <w:rPr>
          <w:rFonts w:ascii="Times New Roman" w:eastAsia="Times New Roman" w:hAnsi="Times New Roman" w:cs="Times New Roman"/>
          <w:color w:val="auto"/>
          <w:sz w:val="24"/>
          <w:szCs w:val="24"/>
        </w:rPr>
        <w:t xml:space="preserve"> communication between devices</w:t>
      </w:r>
      <w:r w:rsidRPr="006F1930">
        <w:rPr>
          <w:rFonts w:ascii="Times New Roman" w:eastAsia="Times New Roman" w:hAnsi="Times New Roman" w:cs="Times New Roman"/>
          <w:color w:val="auto"/>
          <w:sz w:val="24"/>
          <w:szCs w:val="24"/>
        </w:rPr>
        <w:t>. In 2016 there were 28.3 million wearable devices, by 2020,</w:t>
      </w:r>
      <w:r w:rsidR="002E7997" w:rsidRPr="006F1930">
        <w:rPr>
          <w:rFonts w:ascii="Times New Roman" w:eastAsia="Times New Roman" w:hAnsi="Times New Roman" w:cs="Times New Roman"/>
          <w:color w:val="auto"/>
          <w:sz w:val="24"/>
          <w:szCs w:val="24"/>
        </w:rPr>
        <w:t xml:space="preserve"> IDC projects there will be</w:t>
      </w:r>
      <w:r w:rsidRPr="006F1930">
        <w:rPr>
          <w:rFonts w:ascii="Times New Roman" w:eastAsia="Times New Roman" w:hAnsi="Times New Roman" w:cs="Times New Roman"/>
          <w:color w:val="auto"/>
          <w:sz w:val="24"/>
          <w:szCs w:val="24"/>
        </w:rPr>
        <w:t xml:space="preserve"> 82.5 million (Reinhardt). </w:t>
      </w:r>
    </w:p>
    <w:p w14:paraId="03F6D26D" w14:textId="77777777" w:rsidR="00AF7888" w:rsidRPr="006F1930" w:rsidRDefault="00C13FC3" w:rsidP="009555E2">
      <w:pPr>
        <w:pStyle w:val="thesissubtitle"/>
        <w:spacing w:line="480" w:lineRule="auto"/>
      </w:pPr>
      <w:bookmarkStart w:id="5" w:name="_Toc503897485"/>
      <w:r w:rsidRPr="006F1930">
        <w:t>Untapped Potential in Data Analytics</w:t>
      </w:r>
      <w:bookmarkEnd w:id="5"/>
    </w:p>
    <w:p w14:paraId="2EF35C11" w14:textId="77777777" w:rsidR="004B51E6"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An important principle to know is that there is never ‘enough’ information. The more you know, the more reliable </w:t>
      </w:r>
      <w:r w:rsidR="00D131AC" w:rsidRPr="006F1930">
        <w:rPr>
          <w:rFonts w:ascii="Times New Roman" w:eastAsia="Times New Roman" w:hAnsi="Times New Roman" w:cs="Times New Roman"/>
          <w:color w:val="auto"/>
          <w:sz w:val="24"/>
          <w:szCs w:val="24"/>
        </w:rPr>
        <w:t xml:space="preserve">your </w:t>
      </w:r>
      <w:r w:rsidRPr="006F1930">
        <w:rPr>
          <w:rFonts w:ascii="Times New Roman" w:eastAsia="Times New Roman" w:hAnsi="Times New Roman" w:cs="Times New Roman"/>
          <w:color w:val="auto"/>
          <w:sz w:val="24"/>
          <w:szCs w:val="24"/>
        </w:rPr>
        <w:t>output. Data can do so much when it is applied to analytics, yet over 90% of data still lay in banks untouched, mainly due to its unstructured form</w:t>
      </w:r>
      <w:r w:rsidR="00B44ADB" w:rsidRPr="006F1930">
        <w:rPr>
          <w:rFonts w:ascii="Times New Roman" w:eastAsia="Times New Roman" w:hAnsi="Times New Roman" w:cs="Times New Roman"/>
          <w:color w:val="auto"/>
          <w:sz w:val="24"/>
          <w:szCs w:val="24"/>
        </w:rPr>
        <w:t xml:space="preserve"> (Das, Kumar)</w:t>
      </w:r>
      <w:r w:rsidRPr="006F1930">
        <w:rPr>
          <w:rFonts w:ascii="Times New Roman" w:eastAsia="Times New Roman" w:hAnsi="Times New Roman" w:cs="Times New Roman"/>
          <w:color w:val="auto"/>
          <w:sz w:val="24"/>
          <w:szCs w:val="24"/>
        </w:rPr>
        <w:t>. Without the ability to put data into structured tables, there’s no feasible way to sort it all.</w:t>
      </w:r>
      <w:r w:rsidR="002E7997"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This is an overwhelming disappointment to a lot of data miners and </w:t>
      </w:r>
      <w:r w:rsidR="000D2E5D" w:rsidRPr="006F1930">
        <w:rPr>
          <w:rFonts w:ascii="Times New Roman" w:eastAsia="Times New Roman" w:hAnsi="Times New Roman" w:cs="Times New Roman"/>
          <w:color w:val="auto"/>
          <w:sz w:val="24"/>
          <w:szCs w:val="24"/>
        </w:rPr>
        <w:t>statisticians. Many</w:t>
      </w:r>
      <w:r w:rsidRPr="006F1930">
        <w:rPr>
          <w:rFonts w:ascii="Times New Roman" w:eastAsia="Times New Roman" w:hAnsi="Times New Roman" w:cs="Times New Roman"/>
          <w:color w:val="auto"/>
          <w:sz w:val="24"/>
          <w:szCs w:val="24"/>
        </w:rPr>
        <w:t xml:space="preserve"> believe </w:t>
      </w:r>
      <w:r w:rsidR="00DD4D68" w:rsidRPr="006F1930">
        <w:rPr>
          <w:rFonts w:ascii="Times New Roman" w:eastAsia="Times New Roman" w:hAnsi="Times New Roman" w:cs="Times New Roman"/>
          <w:color w:val="auto"/>
          <w:sz w:val="24"/>
          <w:szCs w:val="24"/>
        </w:rPr>
        <w:t>that</w:t>
      </w:r>
      <w:r w:rsidRPr="006F1930">
        <w:rPr>
          <w:rFonts w:ascii="Times New Roman" w:eastAsia="Times New Roman" w:hAnsi="Times New Roman" w:cs="Times New Roman"/>
          <w:color w:val="auto"/>
          <w:sz w:val="24"/>
          <w:szCs w:val="24"/>
        </w:rPr>
        <w:t xml:space="preserve"> until we can utilize data mining and other aspects of the decision sciences to combine data trends into a universal outlet, our hope to attain casual conversation and interaction that can breach the</w:t>
      </w:r>
      <w:r w:rsidR="00063443" w:rsidRPr="006F1930">
        <w:rPr>
          <w:rFonts w:ascii="Times New Roman" w:eastAsia="Times New Roman" w:hAnsi="Times New Roman" w:cs="Times New Roman"/>
          <w:color w:val="auto"/>
          <w:sz w:val="24"/>
          <w:szCs w:val="24"/>
        </w:rPr>
        <w:t xml:space="preserve"> “Uncanny Valley”</w:t>
      </w:r>
      <w:r w:rsidR="00DD4D68" w:rsidRPr="006F1930">
        <w:rPr>
          <w:rFonts w:ascii="Times New Roman" w:eastAsia="Times New Roman" w:hAnsi="Times New Roman" w:cs="Times New Roman"/>
          <w:color w:val="auto"/>
          <w:sz w:val="24"/>
          <w:szCs w:val="24"/>
        </w:rPr>
        <w:t xml:space="preserve"> will be limited</w:t>
      </w:r>
      <w:r w:rsidR="00063443" w:rsidRPr="006F1930">
        <w:rPr>
          <w:rFonts w:ascii="Times New Roman" w:eastAsia="Times New Roman" w:hAnsi="Times New Roman" w:cs="Times New Roman"/>
          <w:color w:val="auto"/>
          <w:sz w:val="24"/>
          <w:szCs w:val="24"/>
        </w:rPr>
        <w:t xml:space="preserve">. </w:t>
      </w:r>
    </w:p>
    <w:p w14:paraId="491FC20E" w14:textId="77777777" w:rsidR="00AF7888" w:rsidRPr="006F1930" w:rsidRDefault="004B51E6"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 term</w:t>
      </w:r>
      <w:r w:rsidR="00DD4D68" w:rsidRPr="006F1930">
        <w:rPr>
          <w:rFonts w:ascii="Times New Roman" w:eastAsia="Times New Roman" w:hAnsi="Times New Roman" w:cs="Times New Roman"/>
          <w:color w:val="auto"/>
          <w:sz w:val="24"/>
          <w:szCs w:val="24"/>
        </w:rPr>
        <w:t xml:space="preserve"> “Uncanny Valley”</w:t>
      </w:r>
      <w:r w:rsidRPr="006F1930">
        <w:rPr>
          <w:rFonts w:ascii="Times New Roman" w:eastAsia="Times New Roman" w:hAnsi="Times New Roman" w:cs="Times New Roman"/>
          <w:color w:val="auto"/>
          <w:sz w:val="24"/>
          <w:szCs w:val="24"/>
        </w:rPr>
        <w:t xml:space="preserve"> defines</w:t>
      </w:r>
      <w:r w:rsidR="00063443" w:rsidRPr="006F1930">
        <w:rPr>
          <w:rFonts w:ascii="Times New Roman" w:eastAsia="Times New Roman" w:hAnsi="Times New Roman" w:cs="Times New Roman"/>
          <w:color w:val="auto"/>
          <w:sz w:val="24"/>
          <w:szCs w:val="24"/>
        </w:rPr>
        <w:t xml:space="preserve"> the phenomenon that most artists trying to create digital human likeness</w:t>
      </w:r>
      <w:r w:rsidRPr="006F1930">
        <w:rPr>
          <w:rFonts w:ascii="Times New Roman" w:eastAsia="Times New Roman" w:hAnsi="Times New Roman" w:cs="Times New Roman"/>
          <w:color w:val="auto"/>
          <w:sz w:val="24"/>
          <w:szCs w:val="24"/>
        </w:rPr>
        <w:t xml:space="preserve"> encounter, where h</w:t>
      </w:r>
      <w:r w:rsidR="00063443" w:rsidRPr="006F1930">
        <w:rPr>
          <w:rFonts w:ascii="Times New Roman" w:eastAsia="Times New Roman" w:hAnsi="Times New Roman" w:cs="Times New Roman"/>
          <w:color w:val="auto"/>
          <w:sz w:val="24"/>
          <w:szCs w:val="24"/>
        </w:rPr>
        <w:t xml:space="preserve">umans </w:t>
      </w:r>
      <w:r w:rsidRPr="006F1930">
        <w:rPr>
          <w:rFonts w:ascii="Times New Roman" w:eastAsia="Times New Roman" w:hAnsi="Times New Roman" w:cs="Times New Roman"/>
          <w:color w:val="auto"/>
          <w:sz w:val="24"/>
          <w:szCs w:val="24"/>
        </w:rPr>
        <w:t xml:space="preserve">find </w:t>
      </w:r>
      <w:r w:rsidR="00063443" w:rsidRPr="006F1930">
        <w:rPr>
          <w:rFonts w:ascii="Times New Roman" w:eastAsia="Times New Roman" w:hAnsi="Times New Roman" w:cs="Times New Roman"/>
          <w:color w:val="auto"/>
          <w:sz w:val="24"/>
          <w:szCs w:val="24"/>
        </w:rPr>
        <w:t xml:space="preserve">replicas that look too realistic </w:t>
      </w:r>
      <w:r w:rsidRPr="006F1930">
        <w:rPr>
          <w:rFonts w:ascii="Times New Roman" w:eastAsia="Times New Roman" w:hAnsi="Times New Roman" w:cs="Times New Roman"/>
          <w:color w:val="auto"/>
          <w:sz w:val="24"/>
          <w:szCs w:val="24"/>
        </w:rPr>
        <w:t xml:space="preserve">to </w:t>
      </w:r>
      <w:r w:rsidR="00063443" w:rsidRPr="006F1930">
        <w:rPr>
          <w:rFonts w:ascii="Times New Roman" w:eastAsia="Times New Roman" w:hAnsi="Times New Roman" w:cs="Times New Roman"/>
          <w:color w:val="auto"/>
          <w:sz w:val="24"/>
          <w:szCs w:val="24"/>
        </w:rPr>
        <w:t>have an indiscernible quality that is ‘inhuman’</w:t>
      </w:r>
      <w:r w:rsidRPr="006F1930">
        <w:rPr>
          <w:rFonts w:ascii="Times New Roman" w:eastAsia="Times New Roman" w:hAnsi="Times New Roman" w:cs="Times New Roman"/>
          <w:color w:val="auto"/>
          <w:sz w:val="24"/>
          <w:szCs w:val="24"/>
        </w:rPr>
        <w:t>.</w:t>
      </w:r>
      <w:r w:rsidR="00063443"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This makes the replica, let it </w:t>
      </w:r>
      <w:r w:rsidRPr="006F1930">
        <w:rPr>
          <w:rFonts w:ascii="Times New Roman" w:eastAsia="Times New Roman" w:hAnsi="Times New Roman" w:cs="Times New Roman"/>
          <w:color w:val="auto"/>
          <w:sz w:val="24"/>
          <w:szCs w:val="24"/>
        </w:rPr>
        <w:lastRenderedPageBreak/>
        <w:t>be in media or in real life,</w:t>
      </w:r>
      <w:r w:rsidR="00063443" w:rsidRPr="006F1930">
        <w:rPr>
          <w:rFonts w:ascii="Times New Roman" w:eastAsia="Times New Roman" w:hAnsi="Times New Roman" w:cs="Times New Roman"/>
          <w:color w:val="auto"/>
          <w:sz w:val="24"/>
          <w:szCs w:val="24"/>
        </w:rPr>
        <w:t xml:space="preserve"> disturbing instead of appealing (Giardina). </w:t>
      </w:r>
      <w:r w:rsidR="00C13FC3" w:rsidRPr="006F1930">
        <w:rPr>
          <w:rFonts w:ascii="Times New Roman" w:eastAsia="Times New Roman" w:hAnsi="Times New Roman" w:cs="Times New Roman"/>
          <w:color w:val="auto"/>
          <w:sz w:val="24"/>
          <w:szCs w:val="24"/>
        </w:rPr>
        <w:t>There are too many small nuances of human life that cannot be imitated with the current technology that we have</w:t>
      </w:r>
      <w:r w:rsidR="00D131AC"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B</w:t>
      </w:r>
      <w:r w:rsidR="00C13FC3" w:rsidRPr="006F1930">
        <w:rPr>
          <w:rFonts w:ascii="Times New Roman" w:eastAsia="Times New Roman" w:hAnsi="Times New Roman" w:cs="Times New Roman"/>
          <w:color w:val="auto"/>
          <w:sz w:val="24"/>
          <w:szCs w:val="24"/>
        </w:rPr>
        <w:t>ig data theorists insist the only way to truly emulate our own humanity is by reviewing data from our past and present through collection. However, because of the current state of big data studies, the first step is to decipher the massive blocks of data that we have collected. But that’s where the problem starts.</w:t>
      </w:r>
    </w:p>
    <w:p w14:paraId="626470AB" w14:textId="7F34AC33" w:rsidR="00AF7888" w:rsidRPr="006F1930" w:rsidRDefault="00AC316F" w:rsidP="00271BCD">
      <w:pPr>
        <w:spacing w:line="480" w:lineRule="auto"/>
        <w:ind w:firstLine="720"/>
        <w:rPr>
          <w:rFonts w:ascii="Times New Roman" w:eastAsia="Times New Roman" w:hAnsi="Times New Roman" w:cs="Times New Roman"/>
          <w:color w:val="auto"/>
          <w:sz w:val="24"/>
          <w:szCs w:val="24"/>
        </w:rPr>
      </w:pPr>
      <w:r w:rsidRPr="006F1930">
        <w:rPr>
          <w:rFonts w:ascii="Times New Roman" w:hAnsi="Times New Roman" w:cs="Times New Roman"/>
          <w:noProof/>
          <w:color w:val="auto"/>
          <w:sz w:val="24"/>
          <w:szCs w:val="24"/>
          <w:lang w:val="en-US"/>
        </w:rPr>
        <mc:AlternateContent>
          <mc:Choice Requires="wps">
            <w:drawing>
              <wp:anchor distT="114300" distB="114300" distL="114300" distR="114300" simplePos="0" relativeHeight="251648000" behindDoc="1" locked="0" layoutInCell="1" hidden="0" allowOverlap="1" wp14:anchorId="5857D3C3" wp14:editId="3D95C068">
                <wp:simplePos x="0" y="0"/>
                <wp:positionH relativeFrom="margin">
                  <wp:posOffset>2202180</wp:posOffset>
                </wp:positionH>
                <wp:positionV relativeFrom="paragraph">
                  <wp:posOffset>2670810</wp:posOffset>
                </wp:positionV>
                <wp:extent cx="3771900" cy="571500"/>
                <wp:effectExtent l="0" t="0" r="0" b="0"/>
                <wp:wrapSquare wrapText="bothSides" distT="114300" distB="114300" distL="114300" distR="114300"/>
                <wp:docPr id="7" name="Text Box 7"/>
                <wp:cNvGraphicFramePr/>
                <a:graphic xmlns:a="http://schemas.openxmlformats.org/drawingml/2006/main">
                  <a:graphicData uri="http://schemas.microsoft.com/office/word/2010/wordprocessingShape">
                    <wps:wsp>
                      <wps:cNvSpPr txBox="1"/>
                      <wps:spPr>
                        <a:xfrm>
                          <a:off x="0" y="0"/>
                          <a:ext cx="3771900" cy="571500"/>
                        </a:xfrm>
                        <a:prstGeom prst="rect">
                          <a:avLst/>
                        </a:prstGeom>
                        <a:noFill/>
                        <a:ln>
                          <a:noFill/>
                        </a:ln>
                      </wps:spPr>
                      <wps:txbx>
                        <w:txbxContent>
                          <w:p w14:paraId="793DE534" w14:textId="77777777" w:rsidR="00D86F38" w:rsidRDefault="00D86F38">
                            <w:pPr>
                              <w:spacing w:line="240" w:lineRule="auto"/>
                              <w:textDirection w:val="btLr"/>
                            </w:pPr>
                            <w:r>
                              <w:rPr>
                                <w:rFonts w:ascii="Times New Roman" w:eastAsia="Times New Roman" w:hAnsi="Times New Roman" w:cs="Times New Roman"/>
                                <w:sz w:val="18"/>
                              </w:rPr>
                              <w:t>Analytic techniques such as Cluster Analysis can find relationships and similarities between data points relative to a series of other qualities. Relationships can then be coordinated, and conclusions can be inferred.</w:t>
                            </w:r>
                          </w:p>
                        </w:txbxContent>
                      </wps:txbx>
                      <wps:bodyPr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57D3C3" id="_x0000_t202" coordsize="21600,21600" o:spt="202" path="m,l,21600r21600,l21600,xe">
                <v:stroke joinstyle="miter"/>
                <v:path gradientshapeok="t" o:connecttype="rect"/>
              </v:shapetype>
              <v:shape id="Text Box 7" o:spid="_x0000_s1026" type="#_x0000_t202" style="position:absolute;left:0;text-align:left;margin-left:173.4pt;margin-top:210.3pt;width:297pt;height:45pt;z-index:-251668480;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" filled="f" stroked="f">
                <v:textbox inset="2.53958mm,2.53958mm,2.53958mm,2.53958mm">
                  <w:txbxContent>
                    <w:p w14:paraId="793DE534" w14:textId="77777777" w:rsidR="00D86F38" w:rsidRDefault="00D86F38">
                      <w:pPr>
                        <w:spacing w:line="240" w:lineRule="auto"/>
                        <w:textDirection w:val="btLr"/>
                      </w:pPr>
                      <w:r>
                        <w:rPr>
                          <w:rFonts w:ascii="Times New Roman" w:eastAsia="Times New Roman" w:hAnsi="Times New Roman" w:cs="Times New Roman"/>
                          <w:sz w:val="18"/>
                        </w:rPr>
                        <w:t>Analytic techniques such as Cluster Analysis can find relationships and similarities between data points relative to a series of other qualities. Relationships can then be coordinated, and conclusions can be inferred.</w:t>
                      </w:r>
                    </w:p>
                  </w:txbxContent>
                </v:textbox>
                <w10:wrap type="square" anchorx="margin"/>
              </v:shape>
            </w:pict>
          </mc:Fallback>
        </mc:AlternateContent>
      </w:r>
      <w:r w:rsidRPr="006F1930">
        <w:rPr>
          <w:rFonts w:ascii="Times New Roman" w:hAnsi="Times New Roman" w:cs="Times New Roman"/>
          <w:noProof/>
          <w:color w:val="auto"/>
          <w:sz w:val="24"/>
          <w:szCs w:val="24"/>
          <w:lang w:val="en-US"/>
        </w:rPr>
        <w:drawing>
          <wp:anchor distT="114300" distB="114300" distL="114300" distR="114300" simplePos="0" relativeHeight="251668480" behindDoc="0" locked="0" layoutInCell="1" hidden="0" allowOverlap="1" wp14:anchorId="5D12C920" wp14:editId="0729DAA4">
            <wp:simplePos x="0" y="0"/>
            <wp:positionH relativeFrom="margin">
              <wp:posOffset>1920240</wp:posOffset>
            </wp:positionH>
            <wp:positionV relativeFrom="paragraph">
              <wp:posOffset>750570</wp:posOffset>
            </wp:positionV>
            <wp:extent cx="4282440" cy="1812290"/>
            <wp:effectExtent l="0" t="0" r="3810" b="0"/>
            <wp:wrapSquare wrapText="bothSides" distT="114300" distB="114300" distL="114300" distR="11430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l="3685" t="21411" r="4647" b="22384"/>
                    <a:stretch>
                      <a:fillRect/>
                    </a:stretch>
                  </pic:blipFill>
                  <pic:spPr>
                    <a:xfrm>
                      <a:off x="0" y="0"/>
                      <a:ext cx="4282440" cy="1812290"/>
                    </a:xfrm>
                    <a:prstGeom prst="rect">
                      <a:avLst/>
                    </a:prstGeom>
                    <a:ln/>
                  </pic:spPr>
                </pic:pic>
              </a:graphicData>
            </a:graphic>
            <wp14:sizeRelH relativeFrom="margin">
              <wp14:pctWidth>0</wp14:pctWidth>
            </wp14:sizeRelH>
            <wp14:sizeRelV relativeFrom="margin">
              <wp14:pctHeight>0</wp14:pctHeight>
            </wp14:sizeRelV>
          </wp:anchor>
        </w:drawing>
      </w:r>
      <w:r w:rsidR="00C13FC3" w:rsidRPr="006F1930">
        <w:rPr>
          <w:rFonts w:ascii="Times New Roman" w:eastAsia="Times New Roman" w:hAnsi="Times New Roman" w:cs="Times New Roman"/>
          <w:color w:val="auto"/>
          <w:sz w:val="24"/>
          <w:szCs w:val="24"/>
        </w:rPr>
        <w:t xml:space="preserve">Experian’s Data Quality Report addresses the two </w:t>
      </w:r>
      <w:r w:rsidR="00E3746A" w:rsidRPr="006F1930">
        <w:rPr>
          <w:rFonts w:ascii="Times New Roman" w:eastAsia="Times New Roman" w:hAnsi="Times New Roman" w:cs="Times New Roman"/>
          <w:color w:val="auto"/>
          <w:sz w:val="24"/>
          <w:szCs w:val="24"/>
        </w:rPr>
        <w:t>reasons</w:t>
      </w:r>
      <w:r w:rsidR="00C13FC3" w:rsidRPr="006F1930">
        <w:rPr>
          <w:rFonts w:ascii="Times New Roman" w:eastAsia="Times New Roman" w:hAnsi="Times New Roman" w:cs="Times New Roman"/>
          <w:color w:val="auto"/>
          <w:sz w:val="24"/>
          <w:szCs w:val="24"/>
        </w:rPr>
        <w:t xml:space="preserve"> why data analytics falls so far </w:t>
      </w:r>
      <w:r w:rsidR="00163A20" w:rsidRPr="006F1930">
        <w:rPr>
          <w:rFonts w:ascii="Times New Roman" w:eastAsia="Times New Roman" w:hAnsi="Times New Roman" w:cs="Times New Roman"/>
          <w:color w:val="auto"/>
          <w:sz w:val="24"/>
          <w:szCs w:val="24"/>
        </w:rPr>
        <w:t>behind</w:t>
      </w:r>
      <w:r w:rsidR="00C55C8C" w:rsidRPr="006F1930">
        <w:rPr>
          <w:rFonts w:ascii="Times New Roman" w:eastAsia="Times New Roman" w:hAnsi="Times New Roman" w:cs="Times New Roman"/>
          <w:color w:val="auto"/>
          <w:sz w:val="24"/>
          <w:szCs w:val="24"/>
        </w:rPr>
        <w:t xml:space="preserve"> (Haselkom)</w:t>
      </w:r>
      <w:r w:rsidR="00163A20" w:rsidRPr="006F1930">
        <w:rPr>
          <w:rFonts w:ascii="Times New Roman" w:eastAsia="Times New Roman" w:hAnsi="Times New Roman" w:cs="Times New Roman"/>
          <w:color w:val="auto"/>
          <w:sz w:val="24"/>
          <w:szCs w:val="24"/>
        </w:rPr>
        <w:t>. It</w:t>
      </w:r>
      <w:r w:rsidR="00D131AC" w:rsidRPr="006F1930">
        <w:rPr>
          <w:rFonts w:ascii="Times New Roman" w:eastAsia="Times New Roman" w:hAnsi="Times New Roman" w:cs="Times New Roman"/>
          <w:color w:val="auto"/>
          <w:sz w:val="24"/>
          <w:szCs w:val="24"/>
        </w:rPr>
        <w:t>’s</w:t>
      </w:r>
      <w:r w:rsidR="00C13FC3" w:rsidRPr="006F1930">
        <w:rPr>
          <w:rFonts w:ascii="Times New Roman" w:eastAsia="Times New Roman" w:hAnsi="Times New Roman" w:cs="Times New Roman"/>
          <w:color w:val="auto"/>
          <w:sz w:val="24"/>
          <w:szCs w:val="24"/>
        </w:rPr>
        <w:t xml:space="preserve"> </w:t>
      </w:r>
      <w:r w:rsidR="00D131AC" w:rsidRPr="006F1930">
        <w:rPr>
          <w:rFonts w:ascii="Times New Roman" w:eastAsia="Times New Roman" w:hAnsi="Times New Roman" w:cs="Times New Roman"/>
          <w:color w:val="auto"/>
          <w:sz w:val="24"/>
          <w:szCs w:val="24"/>
        </w:rPr>
        <w:t>often</w:t>
      </w:r>
      <w:r w:rsidR="001D6619" w:rsidRPr="006F1930">
        <w:rPr>
          <w:rFonts w:ascii="Times New Roman" w:eastAsia="Times New Roman" w:hAnsi="Times New Roman" w:cs="Times New Roman"/>
          <w:color w:val="auto"/>
          <w:sz w:val="24"/>
          <w:szCs w:val="24"/>
        </w:rPr>
        <w:t xml:space="preserve"> due </w:t>
      </w:r>
      <w:r w:rsidR="00C13FC3" w:rsidRPr="006F1930">
        <w:rPr>
          <w:rFonts w:ascii="Times New Roman" w:eastAsia="Times New Roman" w:hAnsi="Times New Roman" w:cs="Times New Roman"/>
          <w:color w:val="auto"/>
          <w:sz w:val="24"/>
          <w:szCs w:val="24"/>
        </w:rPr>
        <w:t xml:space="preserve">to issues in practicality and organization. On the practicality front, many Chief Information Officers blame the real-time processing of an endless flow to be </w:t>
      </w:r>
      <w:r w:rsidR="004B51E6" w:rsidRPr="006F1930">
        <w:rPr>
          <w:rFonts w:ascii="Times New Roman" w:eastAsia="Times New Roman" w:hAnsi="Times New Roman" w:cs="Times New Roman"/>
          <w:color w:val="auto"/>
          <w:sz w:val="24"/>
          <w:szCs w:val="24"/>
        </w:rPr>
        <w:t>overwhelming</w:t>
      </w:r>
      <w:r w:rsidR="00C13FC3" w:rsidRPr="006F1930">
        <w:rPr>
          <w:rFonts w:ascii="Times New Roman" w:eastAsia="Times New Roman" w:hAnsi="Times New Roman" w:cs="Times New Roman"/>
          <w:color w:val="auto"/>
          <w:sz w:val="24"/>
          <w:szCs w:val="24"/>
        </w:rPr>
        <w:t xml:space="preserve">, because there lacks a universal framework. Just as America established the Interstate Highway System, a data highway will need to be established to account for the large </w:t>
      </w:r>
      <w:r w:rsidR="00E3746A" w:rsidRPr="006F1930">
        <w:rPr>
          <w:rFonts w:ascii="Times New Roman" w:eastAsia="Times New Roman" w:hAnsi="Times New Roman" w:cs="Times New Roman"/>
          <w:color w:val="auto"/>
          <w:sz w:val="24"/>
          <w:szCs w:val="24"/>
        </w:rPr>
        <w:t>amount</w:t>
      </w:r>
      <w:r w:rsidR="00C13FC3" w:rsidRPr="006F1930">
        <w:rPr>
          <w:rFonts w:ascii="Times New Roman" w:eastAsia="Times New Roman" w:hAnsi="Times New Roman" w:cs="Times New Roman"/>
          <w:color w:val="auto"/>
          <w:sz w:val="24"/>
          <w:szCs w:val="24"/>
        </w:rPr>
        <w:t xml:space="preserve"> of data to be examined quickly. A ‘Data Highway’ would be expensive, but once a framework is established, it would only be a matter of maintenance. </w:t>
      </w:r>
      <w:r w:rsidR="00E3746A" w:rsidRPr="006F1930">
        <w:rPr>
          <w:rFonts w:ascii="Times New Roman" w:eastAsia="Times New Roman" w:hAnsi="Times New Roman" w:cs="Times New Roman"/>
          <w:color w:val="auto"/>
          <w:sz w:val="24"/>
          <w:szCs w:val="24"/>
        </w:rPr>
        <w:t>Secondly, an</w:t>
      </w:r>
      <w:r w:rsidR="00C13FC3" w:rsidRPr="006F1930">
        <w:rPr>
          <w:rFonts w:ascii="Times New Roman" w:eastAsia="Times New Roman" w:hAnsi="Times New Roman" w:cs="Times New Roman"/>
          <w:color w:val="auto"/>
          <w:sz w:val="24"/>
          <w:szCs w:val="24"/>
        </w:rPr>
        <w:t xml:space="preserve"> organization problem is arguably one of the best problems we can have. </w:t>
      </w:r>
      <w:r w:rsidR="00E3746A" w:rsidRPr="006F1930">
        <w:rPr>
          <w:rFonts w:ascii="Times New Roman" w:eastAsia="Times New Roman" w:hAnsi="Times New Roman" w:cs="Times New Roman"/>
          <w:color w:val="auto"/>
          <w:sz w:val="24"/>
          <w:szCs w:val="24"/>
        </w:rPr>
        <w:t xml:space="preserve">Research suggests that an insufficiency of funds and organizational skills are never real problems on an overarching timeline. Innovation and time usually leads to progress. Already, new data warehousing and database techniques are being introduced so that this problem can </w:t>
      </w:r>
      <w:r w:rsidR="00E3746A" w:rsidRPr="006F1930">
        <w:rPr>
          <w:rFonts w:ascii="Times New Roman" w:eastAsia="Times New Roman" w:hAnsi="Times New Roman" w:cs="Times New Roman"/>
          <w:color w:val="auto"/>
          <w:sz w:val="24"/>
          <w:szCs w:val="24"/>
        </w:rPr>
        <w:lastRenderedPageBreak/>
        <w:t xml:space="preserve">be addressed. It may not be at a large-scale for now, but Cloud computing may just be </w:t>
      </w:r>
      <w:r w:rsidR="0033604D" w:rsidRPr="006F1930">
        <w:rPr>
          <w:rFonts w:ascii="Times New Roman" w:eastAsia="Times New Roman" w:hAnsi="Times New Roman" w:cs="Times New Roman"/>
          <w:color w:val="auto"/>
          <w:sz w:val="24"/>
          <w:szCs w:val="24"/>
        </w:rPr>
        <w:t>the solution</w:t>
      </w:r>
      <w:r w:rsidR="00E3746A" w:rsidRPr="006F1930">
        <w:rPr>
          <w:rFonts w:ascii="Times New Roman" w:eastAsia="Times New Roman" w:hAnsi="Times New Roman" w:cs="Times New Roman"/>
          <w:color w:val="auto"/>
          <w:sz w:val="24"/>
          <w:szCs w:val="24"/>
        </w:rPr>
        <w:t xml:space="preserve"> when it comes to the data problem. Cloud computing and new data formats like NoSQL in databases allow for the storage of data that is both unknown and dynamic, and can eventually be converted into more data</w:t>
      </w:r>
      <w:r w:rsidR="00B44ADB" w:rsidRPr="006F1930">
        <w:rPr>
          <w:rFonts w:ascii="Times New Roman" w:eastAsia="Times New Roman" w:hAnsi="Times New Roman" w:cs="Times New Roman"/>
          <w:color w:val="auto"/>
          <w:sz w:val="24"/>
          <w:szCs w:val="24"/>
        </w:rPr>
        <w:t xml:space="preserve">. </w:t>
      </w:r>
      <w:r w:rsidR="00E3746A" w:rsidRPr="006F1930">
        <w:rPr>
          <w:rFonts w:ascii="Times New Roman" w:eastAsia="Times New Roman" w:hAnsi="Times New Roman" w:cs="Times New Roman"/>
          <w:color w:val="auto"/>
          <w:sz w:val="24"/>
          <w:szCs w:val="24"/>
        </w:rPr>
        <w:t xml:space="preserve"> </w:t>
      </w:r>
      <w:r w:rsidR="00C13FC3" w:rsidRPr="006F1930">
        <w:rPr>
          <w:rFonts w:ascii="Times New Roman" w:eastAsia="Times New Roman" w:hAnsi="Times New Roman" w:cs="Times New Roman"/>
          <w:color w:val="auto"/>
          <w:sz w:val="24"/>
          <w:szCs w:val="24"/>
        </w:rPr>
        <w:t xml:space="preserve">I argue there’s a third case: data integrity, that isn’t addressed here but likely contributes to the problem. As it sounds, data integrity is </w:t>
      </w:r>
      <w:r w:rsidR="001D6619" w:rsidRPr="006F1930">
        <w:rPr>
          <w:rFonts w:ascii="Times New Roman" w:eastAsia="Times New Roman" w:hAnsi="Times New Roman" w:cs="Times New Roman"/>
          <w:color w:val="auto"/>
          <w:sz w:val="24"/>
          <w:szCs w:val="24"/>
        </w:rPr>
        <w:t xml:space="preserve">of </w:t>
      </w:r>
      <w:r w:rsidR="00C13FC3" w:rsidRPr="006F1930">
        <w:rPr>
          <w:rFonts w:ascii="Times New Roman" w:eastAsia="Times New Roman" w:hAnsi="Times New Roman" w:cs="Times New Roman"/>
          <w:color w:val="auto"/>
          <w:sz w:val="24"/>
          <w:szCs w:val="24"/>
        </w:rPr>
        <w:t xml:space="preserve">central importance </w:t>
      </w:r>
      <w:r w:rsidR="001D6619" w:rsidRPr="006F1930">
        <w:rPr>
          <w:rFonts w:ascii="Times New Roman" w:eastAsia="Times New Roman" w:hAnsi="Times New Roman" w:cs="Times New Roman"/>
          <w:color w:val="auto"/>
          <w:sz w:val="24"/>
          <w:szCs w:val="24"/>
        </w:rPr>
        <w:t xml:space="preserve">to </w:t>
      </w:r>
      <w:r w:rsidR="00C13FC3" w:rsidRPr="006F1930">
        <w:rPr>
          <w:rFonts w:ascii="Times New Roman" w:eastAsia="Times New Roman" w:hAnsi="Times New Roman" w:cs="Times New Roman"/>
          <w:color w:val="auto"/>
          <w:sz w:val="24"/>
          <w:szCs w:val="24"/>
        </w:rPr>
        <w:t>information quality and security. If the content has integrity, then it can be trusted</w:t>
      </w:r>
      <w:r w:rsidR="009E7494"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w:t>
      </w:r>
      <w:r w:rsidR="009E7494" w:rsidRPr="006F1930">
        <w:rPr>
          <w:rFonts w:ascii="Times New Roman" w:eastAsia="Times New Roman" w:hAnsi="Times New Roman" w:cs="Times New Roman"/>
          <w:color w:val="auto"/>
          <w:sz w:val="24"/>
          <w:szCs w:val="24"/>
        </w:rPr>
        <w:t xml:space="preserve">Yet, </w:t>
      </w:r>
      <w:r w:rsidR="00C13FC3" w:rsidRPr="006F1930">
        <w:rPr>
          <w:rFonts w:ascii="Times New Roman" w:eastAsia="Times New Roman" w:hAnsi="Times New Roman" w:cs="Times New Roman"/>
          <w:color w:val="auto"/>
          <w:sz w:val="24"/>
          <w:szCs w:val="24"/>
        </w:rPr>
        <w:t>if it can be easily manipulated, lost, and skewed, this can lead to corruption and long-term processing issues.</w:t>
      </w:r>
    </w:p>
    <w:p w14:paraId="42434B4E"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It’s intuitive to assume that more data </w:t>
      </w:r>
      <w:r w:rsidR="00E3746A" w:rsidRPr="006F1930">
        <w:rPr>
          <w:rFonts w:ascii="Times New Roman" w:eastAsia="Times New Roman" w:hAnsi="Times New Roman" w:cs="Times New Roman"/>
          <w:color w:val="auto"/>
          <w:sz w:val="24"/>
          <w:szCs w:val="24"/>
        </w:rPr>
        <w:t>equates to</w:t>
      </w:r>
      <w:r w:rsidRPr="006F1930">
        <w:rPr>
          <w:rFonts w:ascii="Times New Roman" w:eastAsia="Times New Roman" w:hAnsi="Times New Roman" w:cs="Times New Roman"/>
          <w:color w:val="auto"/>
          <w:sz w:val="24"/>
          <w:szCs w:val="24"/>
        </w:rPr>
        <w:t xml:space="preserve"> more data points, and the more info</w:t>
      </w:r>
      <w:r w:rsidR="00E3746A" w:rsidRPr="006F1930">
        <w:rPr>
          <w:rFonts w:ascii="Times New Roman" w:eastAsia="Times New Roman" w:hAnsi="Times New Roman" w:cs="Times New Roman"/>
          <w:color w:val="auto"/>
          <w:sz w:val="24"/>
          <w:szCs w:val="24"/>
        </w:rPr>
        <w:t>rmation that is added</w:t>
      </w:r>
      <w:r w:rsidRPr="006F1930">
        <w:rPr>
          <w:rFonts w:ascii="Times New Roman" w:eastAsia="Times New Roman" w:hAnsi="Times New Roman" w:cs="Times New Roman"/>
          <w:color w:val="auto"/>
          <w:sz w:val="24"/>
          <w:szCs w:val="24"/>
        </w:rPr>
        <w:t xml:space="preserve"> to the big metaphorical data plot of someone’s life, </w:t>
      </w:r>
      <w:r w:rsidR="001D6619" w:rsidRPr="006F1930">
        <w:rPr>
          <w:rFonts w:ascii="Times New Roman" w:eastAsia="Times New Roman" w:hAnsi="Times New Roman" w:cs="Times New Roman"/>
          <w:color w:val="auto"/>
          <w:sz w:val="24"/>
          <w:szCs w:val="24"/>
        </w:rPr>
        <w:t xml:space="preserve">the better </w:t>
      </w:r>
      <w:r w:rsidRPr="006F1930">
        <w:rPr>
          <w:rFonts w:ascii="Times New Roman" w:eastAsia="Times New Roman" w:hAnsi="Times New Roman" w:cs="Times New Roman"/>
          <w:color w:val="auto"/>
          <w:sz w:val="24"/>
          <w:szCs w:val="24"/>
        </w:rPr>
        <w:t xml:space="preserve">you can do </w:t>
      </w:r>
      <w:r w:rsidR="001D6619" w:rsidRPr="006F1930">
        <w:rPr>
          <w:rFonts w:ascii="Times New Roman" w:eastAsia="Times New Roman" w:hAnsi="Times New Roman" w:cs="Times New Roman"/>
          <w:color w:val="auto"/>
          <w:sz w:val="24"/>
          <w:szCs w:val="24"/>
        </w:rPr>
        <w:t>of</w:t>
      </w:r>
      <w:r w:rsidRPr="006F1930">
        <w:rPr>
          <w:rFonts w:ascii="Times New Roman" w:eastAsia="Times New Roman" w:hAnsi="Times New Roman" w:cs="Times New Roman"/>
          <w:color w:val="auto"/>
          <w:sz w:val="24"/>
          <w:szCs w:val="24"/>
        </w:rPr>
        <w:t xml:space="preserve"> creating a </w:t>
      </w:r>
      <w:r w:rsidR="00EE0930" w:rsidRPr="006F1930">
        <w:rPr>
          <w:rFonts w:ascii="Times New Roman" w:eastAsia="Times New Roman" w:hAnsi="Times New Roman" w:cs="Times New Roman"/>
          <w:color w:val="auto"/>
          <w:sz w:val="24"/>
          <w:szCs w:val="24"/>
        </w:rPr>
        <w:t xml:space="preserve">framework </w:t>
      </w:r>
      <w:r w:rsidR="0033604D" w:rsidRPr="006F1930">
        <w:rPr>
          <w:rFonts w:ascii="Times New Roman" w:eastAsia="Times New Roman" w:hAnsi="Times New Roman" w:cs="Times New Roman"/>
          <w:color w:val="auto"/>
          <w:sz w:val="24"/>
          <w:szCs w:val="24"/>
        </w:rPr>
        <w:t>that describes a</w:t>
      </w:r>
      <w:r w:rsidRPr="006F1930">
        <w:rPr>
          <w:rFonts w:ascii="Times New Roman" w:eastAsia="Times New Roman" w:hAnsi="Times New Roman" w:cs="Times New Roman"/>
          <w:color w:val="auto"/>
          <w:sz w:val="24"/>
          <w:szCs w:val="24"/>
        </w:rPr>
        <w:t xml:space="preserve"> person</w:t>
      </w:r>
      <w:r w:rsidR="001D6619"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Already, we have algorithms making recommendations for music, clothing, and accessories. Why not more? We have an idea that some things can't be predicted</w:t>
      </w:r>
      <w:r w:rsidR="00EB6F4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such as a spouse, or a career. I believe we’d all like to think that we have autonomy that if we try hard, we can excel in anything</w:t>
      </w:r>
      <w:r w:rsidR="00EB6F4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which could be true. But the question is whether we can learn something that we don’t know. </w:t>
      </w:r>
    </w:p>
    <w:p w14:paraId="3F7B2E5E" w14:textId="30CC097F" w:rsidR="00AF7888" w:rsidRPr="006F1930" w:rsidRDefault="00C13FC3" w:rsidP="008F0D7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When you have data points, and you start to compare them more, it’s inevitable for relationships to emerge in a web. Models can be built based on data, running simulations, and then changing variants until </w:t>
      </w:r>
      <w:r w:rsidR="00AC316F" w:rsidRPr="006F1930">
        <w:rPr>
          <w:rFonts w:ascii="Times New Roman" w:eastAsia="Times New Roman" w:hAnsi="Times New Roman" w:cs="Times New Roman"/>
          <w:color w:val="auto"/>
          <w:sz w:val="24"/>
          <w:szCs w:val="24"/>
        </w:rPr>
        <w:t>information can be inferred</w:t>
      </w:r>
      <w:r w:rsidRPr="006F1930">
        <w:rPr>
          <w:rFonts w:ascii="Times New Roman" w:eastAsia="Times New Roman" w:hAnsi="Times New Roman" w:cs="Times New Roman"/>
          <w:color w:val="auto"/>
          <w:sz w:val="24"/>
          <w:szCs w:val="24"/>
        </w:rPr>
        <w:t xml:space="preserve">. This is something that is </w:t>
      </w:r>
      <w:r w:rsidR="003A47F1" w:rsidRPr="006F1930">
        <w:rPr>
          <w:rFonts w:ascii="Times New Roman" w:eastAsia="Times New Roman" w:hAnsi="Times New Roman" w:cs="Times New Roman"/>
          <w:color w:val="auto"/>
          <w:sz w:val="24"/>
          <w:szCs w:val="24"/>
        </w:rPr>
        <w:t xml:space="preserve">possible, </w:t>
      </w:r>
      <w:r w:rsidRPr="006F1930">
        <w:rPr>
          <w:rFonts w:ascii="Times New Roman" w:eastAsia="Times New Roman" w:hAnsi="Times New Roman" w:cs="Times New Roman"/>
          <w:color w:val="auto"/>
          <w:sz w:val="24"/>
          <w:szCs w:val="24"/>
        </w:rPr>
        <w:t>the technology is already in existence</w:t>
      </w:r>
      <w:r w:rsidR="001D6619"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1D6619" w:rsidRPr="006F1930">
        <w:rPr>
          <w:rFonts w:ascii="Times New Roman" w:eastAsia="Times New Roman" w:hAnsi="Times New Roman" w:cs="Times New Roman"/>
          <w:color w:val="auto"/>
          <w:sz w:val="24"/>
          <w:szCs w:val="24"/>
        </w:rPr>
        <w:t xml:space="preserve">In </w:t>
      </w:r>
      <w:r w:rsidRPr="006F1930">
        <w:rPr>
          <w:rFonts w:ascii="Times New Roman" w:eastAsia="Times New Roman" w:hAnsi="Times New Roman" w:cs="Times New Roman"/>
          <w:color w:val="auto"/>
          <w:sz w:val="24"/>
          <w:szCs w:val="24"/>
        </w:rPr>
        <w:t xml:space="preserve">fact, </w:t>
      </w:r>
      <w:r w:rsidR="001D6619" w:rsidRPr="006F1930">
        <w:rPr>
          <w:rFonts w:ascii="Times New Roman" w:eastAsia="Times New Roman" w:hAnsi="Times New Roman" w:cs="Times New Roman"/>
          <w:color w:val="auto"/>
          <w:sz w:val="24"/>
          <w:szCs w:val="24"/>
        </w:rPr>
        <w:t xml:space="preserve">it is </w:t>
      </w:r>
      <w:r w:rsidRPr="006F1930">
        <w:rPr>
          <w:rFonts w:ascii="Times New Roman" w:eastAsia="Times New Roman" w:hAnsi="Times New Roman" w:cs="Times New Roman"/>
          <w:color w:val="auto"/>
          <w:sz w:val="24"/>
          <w:szCs w:val="24"/>
        </w:rPr>
        <w:t>just not open to large-scale commercial use</w:t>
      </w:r>
      <w:r w:rsidR="007E1B8A" w:rsidRPr="006F1930">
        <w:rPr>
          <w:rFonts w:ascii="Times New Roman" w:eastAsia="Times New Roman" w:hAnsi="Times New Roman" w:cs="Times New Roman"/>
          <w:color w:val="auto"/>
          <w:sz w:val="24"/>
          <w:szCs w:val="24"/>
        </w:rPr>
        <w:t xml:space="preserve"> (Das and Kumar)</w:t>
      </w:r>
      <w:r w:rsidRPr="006F1930">
        <w:rPr>
          <w:rFonts w:ascii="Times New Roman" w:eastAsia="Times New Roman" w:hAnsi="Times New Roman" w:cs="Times New Roman"/>
          <w:color w:val="auto"/>
          <w:sz w:val="24"/>
          <w:szCs w:val="24"/>
        </w:rPr>
        <w:t>.</w:t>
      </w:r>
    </w:p>
    <w:p w14:paraId="73AEA7A2" w14:textId="77777777" w:rsidR="00AF7888" w:rsidRPr="006F1930" w:rsidRDefault="00C13FC3" w:rsidP="009555E2">
      <w:pPr>
        <w:pStyle w:val="thesissubtitle"/>
        <w:spacing w:line="480" w:lineRule="auto"/>
      </w:pPr>
      <w:bookmarkStart w:id="6" w:name="_Toc503897486"/>
      <w:r w:rsidRPr="006F1930">
        <w:lastRenderedPageBreak/>
        <w:t xml:space="preserve">Machine Learning within </w:t>
      </w:r>
      <w:r w:rsidR="00B56D87" w:rsidRPr="006F1930">
        <w:t>Neural Networks</w:t>
      </w:r>
      <w:bookmarkEnd w:id="6"/>
    </w:p>
    <w:p w14:paraId="0E61E9BD"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 large subset of A.I platforms, Machine Learning will be the final review in this section. Think of Machine Learning as A.I+</w:t>
      </w:r>
      <w:r w:rsidRPr="006F1930">
        <w:rPr>
          <w:rFonts w:ascii="Times New Roman" w:eastAsia="Times New Roman" w:hAnsi="Times New Roman" w:cs="Times New Roman"/>
          <w:i/>
          <w:color w:val="auto"/>
          <w:sz w:val="24"/>
          <w:szCs w:val="24"/>
        </w:rPr>
        <w:t>.</w:t>
      </w:r>
      <w:r w:rsidRPr="006F1930">
        <w:rPr>
          <w:rFonts w:ascii="Times New Roman" w:eastAsia="Times New Roman" w:hAnsi="Times New Roman" w:cs="Times New Roman"/>
          <w:color w:val="auto"/>
          <w:sz w:val="24"/>
          <w:szCs w:val="24"/>
        </w:rPr>
        <w:t xml:space="preserve"> It</w:t>
      </w:r>
      <w:r w:rsidR="00815E75" w:rsidRPr="006F1930">
        <w:rPr>
          <w:rFonts w:ascii="Times New Roman" w:eastAsia="Times New Roman" w:hAnsi="Times New Roman" w:cs="Times New Roman"/>
          <w:color w:val="auto"/>
          <w:sz w:val="24"/>
          <w:szCs w:val="24"/>
        </w:rPr>
        <w:t xml:space="preserve"> i</w:t>
      </w:r>
      <w:r w:rsidRPr="006F1930">
        <w:rPr>
          <w:rFonts w:ascii="Times New Roman" w:eastAsia="Times New Roman" w:hAnsi="Times New Roman" w:cs="Times New Roman"/>
          <w:color w:val="auto"/>
          <w:sz w:val="24"/>
          <w:szCs w:val="24"/>
        </w:rPr>
        <w:t>s intelligence without a defined purpose</w:t>
      </w:r>
      <w:r w:rsidR="00EB6F4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the concept that the machine</w:t>
      </w:r>
      <w:r w:rsidR="00815E75"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 will essentially teach themselves and find relationships and make decisions on their own accord without human intervention. Machine Learning is meant to be useful because if you don’t know that you’re asking the wrong question, how can you possibl</w:t>
      </w:r>
      <w:r w:rsidR="00EE0930" w:rsidRPr="006F1930">
        <w:rPr>
          <w:rFonts w:ascii="Times New Roman" w:eastAsia="Times New Roman" w:hAnsi="Times New Roman" w:cs="Times New Roman"/>
          <w:color w:val="auto"/>
          <w:sz w:val="24"/>
          <w:szCs w:val="24"/>
        </w:rPr>
        <w:t>y</w:t>
      </w:r>
      <w:r w:rsidRPr="006F1930">
        <w:rPr>
          <w:rFonts w:ascii="Times New Roman" w:eastAsia="Times New Roman" w:hAnsi="Times New Roman" w:cs="Times New Roman"/>
          <w:color w:val="auto"/>
          <w:sz w:val="24"/>
          <w:szCs w:val="24"/>
        </w:rPr>
        <w:t xml:space="preserve"> receive the right answer? Solution: give a machine data, </w:t>
      </w:r>
      <w:r w:rsidR="00EE0930" w:rsidRPr="006F1930">
        <w:rPr>
          <w:rFonts w:ascii="Times New Roman" w:eastAsia="Times New Roman" w:hAnsi="Times New Roman" w:cs="Times New Roman"/>
          <w:color w:val="auto"/>
          <w:sz w:val="24"/>
          <w:szCs w:val="24"/>
        </w:rPr>
        <w:t xml:space="preserve">and the ability </w:t>
      </w:r>
      <w:r w:rsidRPr="006F1930">
        <w:rPr>
          <w:rFonts w:ascii="Times New Roman" w:eastAsia="Times New Roman" w:hAnsi="Times New Roman" w:cs="Times New Roman"/>
          <w:color w:val="auto"/>
          <w:sz w:val="24"/>
          <w:szCs w:val="24"/>
        </w:rPr>
        <w:t>to make its own inferences from the data without ever being asked a question. It’s a steep feat to try and bring a self-cognition aspect to the table</w:t>
      </w:r>
      <w:r w:rsidR="00EB6F4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which was (partially) </w:t>
      </w:r>
      <w:r w:rsidR="00EE0930" w:rsidRPr="006F1930">
        <w:rPr>
          <w:rFonts w:ascii="Times New Roman" w:eastAsia="Times New Roman" w:hAnsi="Times New Roman" w:cs="Times New Roman"/>
          <w:color w:val="auto"/>
          <w:sz w:val="24"/>
          <w:szCs w:val="24"/>
        </w:rPr>
        <w:t>why</w:t>
      </w:r>
      <w:r w:rsidRPr="006F1930">
        <w:rPr>
          <w:rFonts w:ascii="Times New Roman" w:eastAsia="Times New Roman" w:hAnsi="Times New Roman" w:cs="Times New Roman"/>
          <w:color w:val="auto"/>
          <w:sz w:val="24"/>
          <w:szCs w:val="24"/>
        </w:rPr>
        <w:t xml:space="preserve"> Neural networks were </w:t>
      </w:r>
      <w:r w:rsidR="00EE0930" w:rsidRPr="006F1930">
        <w:rPr>
          <w:rFonts w:ascii="Times New Roman" w:eastAsia="Times New Roman" w:hAnsi="Times New Roman" w:cs="Times New Roman"/>
          <w:color w:val="auto"/>
          <w:sz w:val="24"/>
          <w:szCs w:val="24"/>
        </w:rPr>
        <w:t xml:space="preserve">developed </w:t>
      </w:r>
      <w:r w:rsidRPr="006F1930">
        <w:rPr>
          <w:rFonts w:ascii="Times New Roman" w:eastAsia="Times New Roman" w:hAnsi="Times New Roman" w:cs="Times New Roman"/>
          <w:color w:val="auto"/>
          <w:sz w:val="24"/>
          <w:szCs w:val="24"/>
        </w:rPr>
        <w:t xml:space="preserve">(University of Wisconsin). </w:t>
      </w:r>
    </w:p>
    <w:p w14:paraId="5D50C31D" w14:textId="129C4A7B"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Dr. Robert Hecht-Nielsen, Electrical and Computational Engineer and Professor at the University of California</w:t>
      </w:r>
      <w:r w:rsidR="00EE09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co-founded the idea that in artificial terms, the "fundamental mechanism of cognition" is in fact a procedure called </w:t>
      </w:r>
      <w:r w:rsidR="00EE09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confabulation</w:t>
      </w:r>
      <w:r w:rsidR="00EE09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in Neural Networks</w:t>
      </w:r>
      <w:r w:rsidR="00C55C8C" w:rsidRPr="006F1930">
        <w:rPr>
          <w:rFonts w:ascii="Times New Roman" w:hAnsi="Times New Roman" w:cs="Times New Roman"/>
          <w:color w:val="auto"/>
          <w:sz w:val="24"/>
          <w:szCs w:val="24"/>
        </w:rPr>
        <w:t xml:space="preserve"> (</w:t>
      </w:r>
      <w:r w:rsidR="00C55C8C" w:rsidRPr="006F1930">
        <w:rPr>
          <w:rFonts w:ascii="Times New Roman" w:eastAsia="Times New Roman" w:hAnsi="Times New Roman" w:cs="Times New Roman"/>
          <w:color w:val="auto"/>
          <w:sz w:val="24"/>
          <w:szCs w:val="24"/>
        </w:rPr>
        <w:t>University of Wisconsin Madison)</w:t>
      </w:r>
      <w:r w:rsidRPr="006F1930">
        <w:rPr>
          <w:rFonts w:ascii="Times New Roman" w:eastAsia="Times New Roman" w:hAnsi="Times New Roman" w:cs="Times New Roman"/>
          <w:color w:val="auto"/>
          <w:sz w:val="24"/>
          <w:szCs w:val="24"/>
        </w:rPr>
        <w:t xml:space="preserve">. A neural network is a series of processing implementations that are vaguely modeled after the neuron structure of living organisms. I wouldn’t be as bold </w:t>
      </w:r>
      <w:r w:rsidR="00815E75" w:rsidRPr="006F1930">
        <w:rPr>
          <w:rFonts w:ascii="Times New Roman" w:eastAsia="Times New Roman" w:hAnsi="Times New Roman" w:cs="Times New Roman"/>
          <w:color w:val="auto"/>
          <w:sz w:val="24"/>
          <w:szCs w:val="24"/>
        </w:rPr>
        <w:t xml:space="preserve">as </w:t>
      </w:r>
      <w:r w:rsidRPr="006F1930">
        <w:rPr>
          <w:rFonts w:ascii="Times New Roman" w:eastAsia="Times New Roman" w:hAnsi="Times New Roman" w:cs="Times New Roman"/>
          <w:color w:val="auto"/>
          <w:sz w:val="24"/>
          <w:szCs w:val="24"/>
        </w:rPr>
        <w:t xml:space="preserve">to say </w:t>
      </w:r>
      <w:r w:rsidR="004F5F4F" w:rsidRPr="006F1930">
        <w:rPr>
          <w:rFonts w:ascii="Times New Roman" w:eastAsia="Times New Roman" w:hAnsi="Times New Roman" w:cs="Times New Roman"/>
          <w:color w:val="auto"/>
          <w:sz w:val="24"/>
          <w:szCs w:val="24"/>
        </w:rPr>
        <w:t xml:space="preserve">that it </w:t>
      </w:r>
      <w:r w:rsidRPr="006F1930">
        <w:rPr>
          <w:rFonts w:ascii="Times New Roman" w:eastAsia="Times New Roman" w:hAnsi="Times New Roman" w:cs="Times New Roman"/>
          <w:color w:val="auto"/>
          <w:sz w:val="24"/>
          <w:szCs w:val="24"/>
        </w:rPr>
        <w:t>emulate</w:t>
      </w:r>
      <w:r w:rsidR="004F5F4F"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 the </w:t>
      </w:r>
      <w:r w:rsidRPr="006F1930">
        <w:rPr>
          <w:rFonts w:ascii="Times New Roman" w:eastAsia="Times New Roman" w:hAnsi="Times New Roman" w:cs="Times New Roman"/>
          <w:i/>
          <w:color w:val="auto"/>
          <w:sz w:val="24"/>
          <w:szCs w:val="24"/>
        </w:rPr>
        <w:t>human cortex</w:t>
      </w:r>
      <w:r w:rsidR="006B6C98" w:rsidRPr="006F1930">
        <w:rPr>
          <w:rFonts w:ascii="Times New Roman" w:eastAsia="Times New Roman" w:hAnsi="Times New Roman" w:cs="Times New Roman"/>
          <w:i/>
          <w:color w:val="auto"/>
          <w:sz w:val="24"/>
          <w:szCs w:val="24"/>
        </w:rPr>
        <w:t xml:space="preserve">. </w:t>
      </w:r>
      <w:r w:rsidR="006B6C98" w:rsidRPr="006F1930">
        <w:rPr>
          <w:rFonts w:ascii="Times New Roman" w:eastAsia="Times New Roman" w:hAnsi="Times New Roman" w:cs="Times New Roman"/>
          <w:color w:val="auto"/>
          <w:sz w:val="24"/>
          <w:szCs w:val="24"/>
        </w:rPr>
        <w:t>Even a</w:t>
      </w:r>
      <w:r w:rsidRPr="006F1930">
        <w:rPr>
          <w:rFonts w:ascii="Times New Roman" w:eastAsia="Times New Roman" w:hAnsi="Times New Roman" w:cs="Times New Roman"/>
          <w:color w:val="auto"/>
          <w:sz w:val="24"/>
          <w:szCs w:val="24"/>
        </w:rPr>
        <w:t xml:space="preserve"> large neural network would only be thousands of processor units in comparison to a simple brain</w:t>
      </w:r>
      <w:r w:rsidR="00EE09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which would be comprised of billions of neurons. In its principal idea, they are direct imitations of biological neurons. Chemicals are displayed as numerical formulas called </w:t>
      </w:r>
      <w:r w:rsidR="00EE09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decision weights</w:t>
      </w:r>
      <w:r w:rsidR="00EE09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that can shift in real-time based off experience, creating adaptive, conceptual coding that can make mistakes and then learn from them, just like humans. Researchers in the field are not entirely concerned with the direct emulation of </w:t>
      </w:r>
      <w:r w:rsidRPr="006F1930">
        <w:rPr>
          <w:rFonts w:ascii="Times New Roman" w:eastAsia="Times New Roman" w:hAnsi="Times New Roman" w:cs="Times New Roman"/>
          <w:color w:val="auto"/>
          <w:sz w:val="24"/>
          <w:szCs w:val="24"/>
        </w:rPr>
        <w:lastRenderedPageBreak/>
        <w:t>biological structures, but the endgame result is essentially the same</w:t>
      </w:r>
      <w:r w:rsidR="00A75094" w:rsidRPr="006F1930">
        <w:rPr>
          <w:rFonts w:ascii="Times New Roman" w:hAnsi="Times New Roman" w:cs="Times New Roman"/>
          <w:color w:val="auto"/>
          <w:sz w:val="24"/>
          <w:szCs w:val="24"/>
        </w:rPr>
        <w:t xml:space="preserve"> (</w:t>
      </w:r>
      <w:r w:rsidR="00A75094" w:rsidRPr="006F1930">
        <w:rPr>
          <w:rFonts w:ascii="Times New Roman" w:eastAsia="Times New Roman" w:hAnsi="Times New Roman" w:cs="Times New Roman"/>
          <w:color w:val="auto"/>
          <w:sz w:val="24"/>
          <w:szCs w:val="24"/>
        </w:rPr>
        <w:t>University of Wisconsin Madison)</w:t>
      </w:r>
      <w:r w:rsidRPr="006F1930">
        <w:rPr>
          <w:rFonts w:ascii="Times New Roman" w:eastAsia="Times New Roman" w:hAnsi="Times New Roman" w:cs="Times New Roman"/>
          <w:color w:val="auto"/>
          <w:sz w:val="24"/>
          <w:szCs w:val="24"/>
        </w:rPr>
        <w:t>.</w:t>
      </w:r>
    </w:p>
    <w:p w14:paraId="7E5A0600"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Neural networks contain a ‘learning rule’ which determines the weights of relationships based on the input patterns that the network is presented. They can learn by example as we do, for instance, understanding the meaning behind a term such as ‘bird’ by being provided with images and examples. Learning rules can vary in extremes, but the most common classification is called the “Delta Rule (</w:t>
      </w:r>
      <w:r w:rsidRPr="006F1930">
        <w:rPr>
          <w:rFonts w:ascii="Times New Roman" w:eastAsia="Roboto" w:hAnsi="Times New Roman" w:cs="Times New Roman"/>
          <w:b/>
          <w:color w:val="auto"/>
          <w:sz w:val="24"/>
          <w:szCs w:val="24"/>
          <w:highlight w:val="white"/>
        </w:rPr>
        <w:t>Δ)</w:t>
      </w:r>
      <w:r w:rsidRPr="006F1930">
        <w:rPr>
          <w:rFonts w:ascii="Times New Roman" w:eastAsia="Times New Roman" w:hAnsi="Times New Roman" w:cs="Times New Roman"/>
          <w:color w:val="auto"/>
          <w:sz w:val="24"/>
          <w:szCs w:val="24"/>
        </w:rPr>
        <w:t>,” used in backward propagation of error learning. With the Delta rule, this allows for a node to go through a controlled learning process cycle (also called epoch) of exposure to an input pattern, and the backward propagation of weight adjustment. The network initiates a random guess to an answer, with no logic attached, and then adjusts weights according to how incorrect the answer was. Graphically the process resembles this:</w:t>
      </w:r>
    </w:p>
    <w:p w14:paraId="5EA51F5D" w14:textId="77777777" w:rsidR="00AF7888" w:rsidRPr="006F1930" w:rsidRDefault="00AF7888" w:rsidP="00271BCD">
      <w:pPr>
        <w:spacing w:line="480" w:lineRule="auto"/>
        <w:jc w:val="center"/>
        <w:rPr>
          <w:rFonts w:ascii="Times New Roman" w:eastAsia="Times New Roman" w:hAnsi="Times New Roman" w:cs="Times New Roman"/>
          <w:color w:val="auto"/>
          <w:sz w:val="24"/>
          <w:szCs w:val="24"/>
        </w:rPr>
      </w:pPr>
    </w:p>
    <w:p w14:paraId="7FB12C3E" w14:textId="77777777" w:rsidR="00AF7888" w:rsidRPr="006F1930" w:rsidRDefault="00AF7888" w:rsidP="00271BCD">
      <w:pPr>
        <w:spacing w:line="480" w:lineRule="auto"/>
        <w:jc w:val="center"/>
        <w:rPr>
          <w:rFonts w:ascii="Times New Roman" w:eastAsia="Times New Roman" w:hAnsi="Times New Roman" w:cs="Times New Roman"/>
          <w:color w:val="auto"/>
          <w:sz w:val="24"/>
          <w:szCs w:val="24"/>
        </w:rPr>
      </w:pPr>
    </w:p>
    <w:p w14:paraId="4AFB3139" w14:textId="2977F92E" w:rsidR="00AF7888" w:rsidRPr="006F1930" w:rsidRDefault="00C13FC3" w:rsidP="00271BCD">
      <w:pPr>
        <w:spacing w:line="480" w:lineRule="auto"/>
        <w:jc w:val="center"/>
        <w:rPr>
          <w:rFonts w:ascii="Times New Roman" w:eastAsia="Times New Roman" w:hAnsi="Times New Roman" w:cs="Times New Roman"/>
          <w:color w:val="auto"/>
          <w:sz w:val="24"/>
          <w:szCs w:val="24"/>
        </w:rPr>
      </w:pPr>
      <w:r w:rsidRPr="006F1930">
        <w:rPr>
          <w:rFonts w:ascii="Times New Roman" w:eastAsia="Times New Roman" w:hAnsi="Times New Roman" w:cs="Times New Roman"/>
          <w:noProof/>
          <w:color w:val="auto"/>
          <w:sz w:val="24"/>
          <w:szCs w:val="24"/>
          <w:lang w:val="en-US"/>
        </w:rPr>
        <w:drawing>
          <wp:inline distT="114300" distB="114300" distL="114300" distR="114300" wp14:anchorId="7AFBE870" wp14:editId="2D1111DE">
            <wp:extent cx="5943600" cy="21844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5943600" cy="2184400"/>
                    </a:xfrm>
                    <a:prstGeom prst="rect">
                      <a:avLst/>
                    </a:prstGeom>
                    <a:ln/>
                  </pic:spPr>
                </pic:pic>
              </a:graphicData>
            </a:graphic>
          </wp:inline>
        </w:drawing>
      </w:r>
    </w:p>
    <w:p w14:paraId="219C245C" w14:textId="4E762656"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In the end, the computer should be able to comprehend the meaning of addition without ever being prompted</w:t>
      </w:r>
      <w:r w:rsidR="001D1387"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Simply give it examples of addition, let it try to guess the relationships between the numbers until it finally gets the relationship right. It will </w:t>
      </w:r>
      <w:r w:rsidRPr="006F1930">
        <w:rPr>
          <w:rFonts w:ascii="Times New Roman" w:eastAsia="Times New Roman" w:hAnsi="Times New Roman" w:cs="Times New Roman"/>
          <w:color w:val="auto"/>
          <w:sz w:val="24"/>
          <w:szCs w:val="24"/>
        </w:rPr>
        <w:lastRenderedPageBreak/>
        <w:t xml:space="preserve">associate the ‘+’ with the function with enough iterations, and thus, apply the same properties to anything further. Within each of the functions is the characterized ‘S’ shape in the sigmoid curve that polarizes the activity of the network and helps it eventually hone in on relationships and lead to the right answer. </w:t>
      </w:r>
      <w:r w:rsidR="006B6C98" w:rsidRPr="006F1930">
        <w:rPr>
          <w:rFonts w:ascii="Times New Roman" w:eastAsia="Times New Roman" w:hAnsi="Times New Roman" w:cs="Times New Roman"/>
          <w:color w:val="auto"/>
          <w:sz w:val="24"/>
          <w:szCs w:val="24"/>
        </w:rPr>
        <w:t>The initial test of the computer</w:t>
      </w:r>
      <w:r w:rsidR="00AB018A" w:rsidRPr="006F1930">
        <w:rPr>
          <w:rFonts w:ascii="Times New Roman" w:eastAsia="Times New Roman" w:hAnsi="Times New Roman" w:cs="Times New Roman"/>
          <w:color w:val="auto"/>
          <w:sz w:val="24"/>
          <w:szCs w:val="24"/>
        </w:rPr>
        <w:t xml:space="preserve"> </w:t>
      </w:r>
      <w:r w:rsidR="006B6C98" w:rsidRPr="006F1930">
        <w:rPr>
          <w:rFonts w:ascii="Times New Roman" w:eastAsia="Times New Roman" w:hAnsi="Times New Roman" w:cs="Times New Roman"/>
          <w:color w:val="auto"/>
          <w:sz w:val="24"/>
          <w:szCs w:val="24"/>
        </w:rPr>
        <w:t>already has a predetermined answer to assess the accuracy</w:t>
      </w:r>
      <w:r w:rsidRPr="006F1930">
        <w:rPr>
          <w:rFonts w:ascii="Times New Roman" w:eastAsia="Times New Roman" w:hAnsi="Times New Roman" w:cs="Times New Roman"/>
          <w:color w:val="auto"/>
          <w:sz w:val="24"/>
          <w:szCs w:val="24"/>
        </w:rPr>
        <w:t>, all preening can be monitored in a controlled environment. Neural Nets are not necessarily sequential processes</w:t>
      </w:r>
      <w:r w:rsidR="00296CF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unlike traditional computing. There are no central processors, but rather a series of smaller ones, working together as a whole</w:t>
      </w:r>
      <w:r w:rsidR="00746851" w:rsidRPr="006F1930">
        <w:rPr>
          <w:rFonts w:ascii="Times New Roman" w:eastAsia="Times New Roman" w:hAnsi="Times New Roman" w:cs="Times New Roman"/>
          <w:color w:val="auto"/>
          <w:sz w:val="24"/>
          <w:szCs w:val="24"/>
        </w:rPr>
        <w:t>.</w:t>
      </w:r>
      <w:r w:rsidR="00AD67B0" w:rsidRPr="006F1930">
        <w:rPr>
          <w:rFonts w:ascii="Times New Roman" w:eastAsia="Times New Roman" w:hAnsi="Times New Roman" w:cs="Times New Roman"/>
          <w:color w:val="auto"/>
          <w:sz w:val="24"/>
          <w:szCs w:val="24"/>
        </w:rPr>
        <w:t xml:space="preserve"> </w:t>
      </w:r>
      <w:r w:rsidR="00746851" w:rsidRPr="006F1930">
        <w:rPr>
          <w:rFonts w:ascii="Times New Roman" w:eastAsia="Times New Roman" w:hAnsi="Times New Roman" w:cs="Times New Roman"/>
          <w:color w:val="auto"/>
          <w:sz w:val="24"/>
          <w:szCs w:val="24"/>
        </w:rPr>
        <w:t xml:space="preserve">This </w:t>
      </w:r>
      <w:r w:rsidRPr="006F1930">
        <w:rPr>
          <w:rFonts w:ascii="Times New Roman" w:eastAsia="Times New Roman" w:hAnsi="Times New Roman" w:cs="Times New Roman"/>
          <w:color w:val="auto"/>
          <w:sz w:val="24"/>
          <w:szCs w:val="24"/>
        </w:rPr>
        <w:t>is advantageous with finding internal data patterns that are dynamic and nonlinear. When you can overcome techniques that are often limited by assumptions, accuracy is heightened exponentially (University of Wisconsin).</w:t>
      </w:r>
    </w:p>
    <w:p w14:paraId="7E2BB04A" w14:textId="77777777" w:rsidR="00AF7888" w:rsidRPr="006F1930" w:rsidRDefault="00C13FC3" w:rsidP="00271BCD">
      <w:pPr>
        <w:spacing w:line="480" w:lineRule="auto"/>
        <w:ind w:firstLine="720"/>
        <w:rPr>
          <w:rFonts w:ascii="Times New Roman" w:hAnsi="Times New Roman" w:cs="Times New Roman"/>
          <w:b/>
          <w:color w:val="auto"/>
          <w:sz w:val="24"/>
          <w:szCs w:val="24"/>
        </w:rPr>
      </w:pPr>
      <w:r w:rsidRPr="006F1930">
        <w:rPr>
          <w:rFonts w:ascii="Times New Roman" w:eastAsia="Times New Roman" w:hAnsi="Times New Roman" w:cs="Times New Roman"/>
          <w:color w:val="auto"/>
          <w:sz w:val="24"/>
          <w:szCs w:val="24"/>
        </w:rPr>
        <w:t xml:space="preserve">Neural networks can hone in on multi-layered relationships which can model a series of complex events. Their role as ubiquitous predictors makes them ideal for finding patterns, relationships, variables, and categorical data, but it does have its limits. These networks tend to be slow to train, and can require </w:t>
      </w:r>
      <w:r w:rsidR="00746851" w:rsidRPr="006F1930">
        <w:rPr>
          <w:rFonts w:ascii="Times New Roman" w:eastAsia="Times New Roman" w:hAnsi="Times New Roman" w:cs="Times New Roman"/>
          <w:color w:val="auto"/>
          <w:sz w:val="24"/>
          <w:szCs w:val="24"/>
        </w:rPr>
        <w:t>up to millions of runs</w:t>
      </w:r>
      <w:r w:rsidRPr="006F1930">
        <w:rPr>
          <w:rFonts w:ascii="Times New Roman" w:eastAsia="Times New Roman" w:hAnsi="Times New Roman" w:cs="Times New Roman"/>
          <w:color w:val="auto"/>
          <w:sz w:val="24"/>
          <w:szCs w:val="24"/>
        </w:rPr>
        <w:t>. If run on separate computer systems, then this problem is null, but if the neural network is being run on a standard machine, it can take a while. The learning, like with humans, must progress on its own, and it cannot be forced. The product may finally result in a trained network, but trained networks will not provide equations for coefficients</w:t>
      </w:r>
      <w:r w:rsidR="00296CFB" w:rsidRPr="006F1930">
        <w:rPr>
          <w:rFonts w:ascii="Times New Roman" w:eastAsia="Times New Roman" w:hAnsi="Times New Roman" w:cs="Times New Roman"/>
          <w:color w:val="auto"/>
          <w:sz w:val="24"/>
          <w:szCs w:val="24"/>
        </w:rPr>
        <w:t xml:space="preserve">. In </w:t>
      </w:r>
      <w:r w:rsidRPr="006F1930">
        <w:rPr>
          <w:rFonts w:ascii="Times New Roman" w:eastAsia="Times New Roman" w:hAnsi="Times New Roman" w:cs="Times New Roman"/>
          <w:color w:val="auto"/>
          <w:sz w:val="24"/>
          <w:szCs w:val="24"/>
        </w:rPr>
        <w:t>fact, the network itself can be defined as the solution equation.</w:t>
      </w:r>
    </w:p>
    <w:p w14:paraId="26DC6FB9" w14:textId="4A46D4AA" w:rsidR="00163A20" w:rsidRPr="006F1930" w:rsidRDefault="00C13FC3" w:rsidP="00271BCD">
      <w:pPr>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Alongside the Neural Network models, there are an assortment of other methodologies for dynamic processing</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including Bayesian Networks (shortened to Bayes Nets), Monte Carlo Simulations and more. Humans don’t fully understand themselves</w:t>
      </w:r>
      <w:r w:rsidR="00296CF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so to emulate an algorithm equivocal to our brain is not possible, at least, not </w:t>
      </w:r>
      <w:r w:rsidRPr="006F1930">
        <w:rPr>
          <w:rFonts w:ascii="Times New Roman" w:eastAsia="Times New Roman" w:hAnsi="Times New Roman" w:cs="Times New Roman"/>
          <w:color w:val="auto"/>
          <w:sz w:val="24"/>
          <w:szCs w:val="24"/>
        </w:rPr>
        <w:lastRenderedPageBreak/>
        <w:t>with this current state of technology</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296CFB"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 xml:space="preserve">he alternative route of </w:t>
      </w:r>
      <w:r w:rsidR="00000681" w:rsidRPr="006F1930">
        <w:rPr>
          <w:rFonts w:ascii="Times New Roman" w:eastAsia="Times New Roman" w:hAnsi="Times New Roman" w:cs="Times New Roman"/>
          <w:color w:val="auto"/>
          <w:sz w:val="24"/>
          <w:szCs w:val="24"/>
        </w:rPr>
        <w:t xml:space="preserve">creating something completely different instead of trying to recreate a biological brain </w:t>
      </w:r>
      <w:r w:rsidRPr="006F1930">
        <w:rPr>
          <w:rFonts w:ascii="Times New Roman" w:eastAsia="Times New Roman" w:hAnsi="Times New Roman" w:cs="Times New Roman"/>
          <w:color w:val="auto"/>
          <w:sz w:val="24"/>
          <w:szCs w:val="24"/>
        </w:rPr>
        <w:t xml:space="preserve">is not coincidental. The purpose of Machine Learning in the 21st century is </w:t>
      </w:r>
      <w:r w:rsidRPr="006F1930">
        <w:rPr>
          <w:rFonts w:ascii="Times New Roman" w:eastAsia="Times New Roman" w:hAnsi="Times New Roman" w:cs="Times New Roman"/>
          <w:i/>
          <w:color w:val="auto"/>
          <w:sz w:val="24"/>
          <w:szCs w:val="24"/>
        </w:rPr>
        <w:t xml:space="preserve">not </w:t>
      </w:r>
      <w:r w:rsidRPr="006F1930">
        <w:rPr>
          <w:rFonts w:ascii="Times New Roman" w:eastAsia="Times New Roman" w:hAnsi="Times New Roman" w:cs="Times New Roman"/>
          <w:color w:val="auto"/>
          <w:sz w:val="24"/>
          <w:szCs w:val="24"/>
        </w:rPr>
        <w:t>to replace humans</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but to serve</w:t>
      </w:r>
      <w:r w:rsidR="00746851" w:rsidRPr="006F1930">
        <w:rPr>
          <w:rFonts w:ascii="Times New Roman" w:eastAsia="Times New Roman" w:hAnsi="Times New Roman" w:cs="Times New Roman"/>
          <w:color w:val="auto"/>
          <w:sz w:val="24"/>
          <w:szCs w:val="24"/>
        </w:rPr>
        <w:t xml:space="preserve"> them</w:t>
      </w:r>
      <w:r w:rsidRPr="006F1930">
        <w:rPr>
          <w:rFonts w:ascii="Times New Roman" w:eastAsia="Times New Roman" w:hAnsi="Times New Roman" w:cs="Times New Roman"/>
          <w:color w:val="auto"/>
          <w:sz w:val="24"/>
          <w:szCs w:val="24"/>
        </w:rPr>
        <w:t>. Even with the current projects on hand</w:t>
      </w:r>
      <w:r w:rsidR="004F5F4F"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using the algorithms listed before, </w:t>
      </w:r>
      <w:r w:rsidR="00B66818" w:rsidRPr="006F1930">
        <w:rPr>
          <w:rFonts w:ascii="Times New Roman" w:eastAsia="Times New Roman" w:hAnsi="Times New Roman" w:cs="Times New Roman"/>
          <w:color w:val="auto"/>
          <w:sz w:val="24"/>
          <w:szCs w:val="24"/>
        </w:rPr>
        <w:t>I could not find any solid</w:t>
      </w:r>
      <w:r w:rsidR="005F5AFD"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attempt to create a robot for simply </w:t>
      </w:r>
      <w:r w:rsidRPr="006F1930">
        <w:rPr>
          <w:rFonts w:ascii="Times New Roman" w:eastAsia="Times New Roman" w:hAnsi="Times New Roman" w:cs="Times New Roman"/>
          <w:i/>
          <w:color w:val="auto"/>
          <w:sz w:val="24"/>
          <w:szCs w:val="24"/>
        </w:rPr>
        <w:t xml:space="preserve">being. </w:t>
      </w:r>
      <w:r w:rsidRPr="006F1930">
        <w:rPr>
          <w:rFonts w:ascii="Times New Roman" w:eastAsia="Times New Roman" w:hAnsi="Times New Roman" w:cs="Times New Roman"/>
          <w:color w:val="auto"/>
          <w:sz w:val="24"/>
          <w:szCs w:val="24"/>
        </w:rPr>
        <w:t>Such an algorithm has no purpose in the corporate world, and has no real place in the profit-dependent goals that A.I is being funded for.</w:t>
      </w:r>
    </w:p>
    <w:p w14:paraId="71B6E4FF" w14:textId="77777777" w:rsidR="00AF7888" w:rsidRPr="006F1930" w:rsidRDefault="00C13FC3" w:rsidP="008F0D7D">
      <w:pPr>
        <w:pStyle w:val="thesistitle"/>
      </w:pPr>
      <w:bookmarkStart w:id="7" w:name="_Toc503897487"/>
      <w:r w:rsidRPr="006F1930">
        <w:t>Our Present Future</w:t>
      </w:r>
      <w:bookmarkEnd w:id="7"/>
    </w:p>
    <w:p w14:paraId="107BEDD8"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Now that a lot of the preliminary terminology has been defined, it’s important to see where our current world fits into the big picture, developmentally. Consider the wants of the human in the current era and why our wants have taken us down the path of technological advancement: a desire for quick gratification</w:t>
      </w:r>
      <w:r w:rsidR="00EF66CD" w:rsidRPr="006F1930">
        <w:rPr>
          <w:rFonts w:ascii="Times New Roman" w:eastAsia="Times New Roman" w:hAnsi="Times New Roman" w:cs="Times New Roman"/>
          <w:color w:val="auto"/>
          <w:sz w:val="24"/>
          <w:szCs w:val="24"/>
        </w:rPr>
        <w:t xml:space="preserve"> (Roberts)</w:t>
      </w:r>
      <w:r w:rsidRPr="006F1930">
        <w:rPr>
          <w:rFonts w:ascii="Times New Roman" w:eastAsia="Times New Roman" w:hAnsi="Times New Roman" w:cs="Times New Roman"/>
          <w:color w:val="auto"/>
          <w:sz w:val="24"/>
          <w:szCs w:val="24"/>
        </w:rPr>
        <w:t>. Instant gratification, or pleasure fulfillment without any delay or compensation</w:t>
      </w:r>
      <w:r w:rsidR="00815E75"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is a progression that ties in a lot with human psychology and our insurmountable </w:t>
      </w:r>
      <w:r w:rsidRPr="006F1930">
        <w:rPr>
          <w:rFonts w:ascii="Times New Roman" w:eastAsia="Times New Roman" w:hAnsi="Times New Roman" w:cs="Times New Roman"/>
          <w:i/>
          <w:color w:val="auto"/>
          <w:sz w:val="24"/>
          <w:szCs w:val="24"/>
        </w:rPr>
        <w:t xml:space="preserve">want. </w:t>
      </w:r>
      <w:r w:rsidRPr="006F1930">
        <w:rPr>
          <w:rFonts w:ascii="Times New Roman" w:eastAsia="Times New Roman" w:hAnsi="Times New Roman" w:cs="Times New Roman"/>
          <w:color w:val="auto"/>
          <w:sz w:val="24"/>
          <w:szCs w:val="24"/>
        </w:rPr>
        <w:t xml:space="preserve">A desire for instant gratification makes our world faster, and more pleasurable. It’s a notion that if you want it, you can get it, and you can get it </w:t>
      </w:r>
      <w:r w:rsidRPr="006F1930">
        <w:rPr>
          <w:rFonts w:ascii="Times New Roman" w:eastAsia="Times New Roman" w:hAnsi="Times New Roman" w:cs="Times New Roman"/>
          <w:i/>
          <w:color w:val="auto"/>
          <w:sz w:val="24"/>
          <w:szCs w:val="24"/>
        </w:rPr>
        <w:t xml:space="preserve">now. </w:t>
      </w:r>
      <w:r w:rsidRPr="006F1930">
        <w:rPr>
          <w:rFonts w:ascii="Times New Roman" w:eastAsia="Times New Roman" w:hAnsi="Times New Roman" w:cs="Times New Roman"/>
          <w:color w:val="auto"/>
          <w:sz w:val="24"/>
          <w:szCs w:val="24"/>
        </w:rPr>
        <w:t>Most models for human psychology act upon a “pleasure principle</w:t>
      </w:r>
      <w:r w:rsidR="00746851"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which is believed to be the force that makes humans want to fulfill </w:t>
      </w:r>
      <w:r w:rsidR="007C5BFB" w:rsidRPr="006F1930">
        <w:rPr>
          <w:rFonts w:ascii="Times New Roman" w:eastAsia="Times New Roman" w:hAnsi="Times New Roman" w:cs="Times New Roman"/>
          <w:color w:val="auto"/>
          <w:sz w:val="24"/>
          <w:szCs w:val="24"/>
        </w:rPr>
        <w:t>needs</w:t>
      </w:r>
      <w:r w:rsidR="00B41065" w:rsidRPr="006F1930">
        <w:rPr>
          <w:rFonts w:ascii="Times New Roman" w:eastAsia="Times New Roman" w:hAnsi="Times New Roman" w:cs="Times New Roman"/>
          <w:color w:val="auto"/>
          <w:sz w:val="24"/>
          <w:szCs w:val="24"/>
        </w:rPr>
        <w:t xml:space="preserve"> (Roberts)</w:t>
      </w:r>
      <w:r w:rsidR="007C5BFB" w:rsidRPr="006F1930">
        <w:rPr>
          <w:rFonts w:ascii="Times New Roman" w:eastAsia="Times New Roman" w:hAnsi="Times New Roman" w:cs="Times New Roman"/>
          <w:color w:val="auto"/>
          <w:sz w:val="24"/>
          <w:szCs w:val="24"/>
        </w:rPr>
        <w:t>. It can be something</w:t>
      </w:r>
      <w:r w:rsidRPr="006F1930">
        <w:rPr>
          <w:rFonts w:ascii="Times New Roman" w:eastAsia="Times New Roman" w:hAnsi="Times New Roman" w:cs="Times New Roman"/>
          <w:color w:val="auto"/>
          <w:sz w:val="24"/>
          <w:szCs w:val="24"/>
        </w:rPr>
        <w:t xml:space="preserve"> as visceral as the need to live, but also as superficial as the need for a new gadget. </w:t>
      </w:r>
    </w:p>
    <w:p w14:paraId="7D603DD3" w14:textId="77777777" w:rsidR="00530A41"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 late 1950s are not when the story began</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this idea of taking scientific potential and making it into reality had been budding for decades already, but it’s a good ballpark to start our journey. During the ‘Space Age’ or the ‘Atomic Age,’ humans had some amazing scientific accomplishments, and America had been experiencing huge </w:t>
      </w:r>
      <w:r w:rsidRPr="006F1930">
        <w:rPr>
          <w:rFonts w:ascii="Times New Roman" w:eastAsia="Times New Roman" w:hAnsi="Times New Roman" w:cs="Times New Roman"/>
          <w:color w:val="auto"/>
          <w:sz w:val="24"/>
          <w:szCs w:val="24"/>
        </w:rPr>
        <w:lastRenderedPageBreak/>
        <w:t xml:space="preserve">growth in economic sectors, military innovation, and population. It was the perfect time to overachieve and think out of the scope of possibility. With the Cold War in tow, a </w:t>
      </w:r>
      <w:r w:rsidR="00F47AFA" w:rsidRPr="006F1930">
        <w:rPr>
          <w:rFonts w:ascii="Times New Roman" w:eastAsia="Times New Roman" w:hAnsi="Times New Roman" w:cs="Times New Roman"/>
          <w:color w:val="auto"/>
          <w:sz w:val="24"/>
          <w:szCs w:val="24"/>
        </w:rPr>
        <w:t>diabolical</w:t>
      </w:r>
      <w:r w:rsidRPr="006F1930">
        <w:rPr>
          <w:rFonts w:ascii="Times New Roman" w:eastAsia="Times New Roman" w:hAnsi="Times New Roman" w:cs="Times New Roman"/>
          <w:color w:val="auto"/>
          <w:sz w:val="24"/>
          <w:szCs w:val="24"/>
        </w:rPr>
        <w:t xml:space="preserve"> curiosity overtook scientists to bring about some outrageous ideas. In retrospect, the efforts were a bit on the extreme side, and there was an almost morbid fascination with nuclear weapons. When the proposal for “Project Chariot” came into effect, and the US Atomic Energy Commission decided to construct the artificial harbor in Cape Thompson using nuclear explosions, there was no qualm about comfort</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only results (Newton). </w:t>
      </w:r>
    </w:p>
    <w:p w14:paraId="7030B6FE"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Progress was never achieved with comfort and compliance. This is one of the qualities that make the future such an amazing </w:t>
      </w:r>
      <w:r w:rsidR="00AD4A7A" w:rsidRPr="006F1930">
        <w:rPr>
          <w:rFonts w:ascii="Times New Roman" w:eastAsia="Times New Roman" w:hAnsi="Times New Roman" w:cs="Times New Roman"/>
          <w:color w:val="auto"/>
          <w:sz w:val="24"/>
          <w:szCs w:val="24"/>
        </w:rPr>
        <w:t>thing to consider</w:t>
      </w:r>
      <w:r w:rsidRPr="006F1930">
        <w:rPr>
          <w:rFonts w:ascii="Times New Roman" w:eastAsia="Times New Roman" w:hAnsi="Times New Roman" w:cs="Times New Roman"/>
          <w:color w:val="auto"/>
          <w:sz w:val="24"/>
          <w:szCs w:val="24"/>
        </w:rPr>
        <w:t>, but instant gratification can never be sated. It’s safe to assume that the pushback with technology now is a natural part of any gradual change</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new gen</w:t>
      </w:r>
      <w:r w:rsidR="00815E75" w:rsidRPr="006F1930">
        <w:rPr>
          <w:rFonts w:ascii="Times New Roman" w:eastAsia="Times New Roman" w:hAnsi="Times New Roman" w:cs="Times New Roman"/>
          <w:color w:val="auto"/>
          <w:sz w:val="24"/>
          <w:szCs w:val="24"/>
        </w:rPr>
        <w:t>erations of</w:t>
      </w:r>
      <w:r w:rsidRPr="006F1930">
        <w:rPr>
          <w:rFonts w:ascii="Times New Roman" w:eastAsia="Times New Roman" w:hAnsi="Times New Roman" w:cs="Times New Roman"/>
          <w:color w:val="auto"/>
          <w:sz w:val="24"/>
          <w:szCs w:val="24"/>
        </w:rPr>
        <w:t xml:space="preserve"> engineers are headed to a life inspired by </w:t>
      </w:r>
      <w:r w:rsidR="002C7D7A" w:rsidRPr="006F1930">
        <w:rPr>
          <w:rFonts w:ascii="Times New Roman" w:eastAsia="Times New Roman" w:hAnsi="Times New Roman" w:cs="Times New Roman"/>
          <w:color w:val="auto"/>
          <w:sz w:val="24"/>
          <w:szCs w:val="24"/>
        </w:rPr>
        <w:t>ambitiou</w:t>
      </w:r>
      <w:r w:rsidR="009F26B8" w:rsidRPr="006F1930">
        <w:rPr>
          <w:rFonts w:ascii="Times New Roman" w:eastAsia="Times New Roman" w:hAnsi="Times New Roman" w:cs="Times New Roman"/>
          <w:color w:val="auto"/>
          <w:sz w:val="24"/>
          <w:szCs w:val="24"/>
        </w:rPr>
        <w:t xml:space="preserve">s </w:t>
      </w:r>
      <w:r w:rsidRPr="006F1930">
        <w:rPr>
          <w:rFonts w:ascii="Times New Roman" w:eastAsia="Times New Roman" w:hAnsi="Times New Roman" w:cs="Times New Roman"/>
          <w:color w:val="auto"/>
          <w:sz w:val="24"/>
          <w:szCs w:val="24"/>
        </w:rPr>
        <w:t>tech</w:t>
      </w:r>
      <w:r w:rsidR="000145B8" w:rsidRPr="006F1930">
        <w:rPr>
          <w:rFonts w:ascii="Times New Roman" w:eastAsia="Times New Roman" w:hAnsi="Times New Roman" w:cs="Times New Roman"/>
          <w:color w:val="auto"/>
          <w:sz w:val="24"/>
          <w:szCs w:val="24"/>
        </w:rPr>
        <w:t>nology</w:t>
      </w:r>
      <w:r w:rsidRPr="006F1930">
        <w:rPr>
          <w:rFonts w:ascii="Times New Roman" w:eastAsia="Times New Roman" w:hAnsi="Times New Roman" w:cs="Times New Roman"/>
          <w:color w:val="auto"/>
          <w:sz w:val="24"/>
          <w:szCs w:val="24"/>
        </w:rPr>
        <w:t xml:space="preserve"> in science fiction</w:t>
      </w:r>
      <w:r w:rsidR="002C7D7A"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530A41" w:rsidRPr="006F1930">
        <w:rPr>
          <w:rFonts w:ascii="Times New Roman" w:eastAsia="Times New Roman" w:hAnsi="Times New Roman" w:cs="Times New Roman"/>
          <w:color w:val="auto"/>
          <w:sz w:val="24"/>
          <w:szCs w:val="24"/>
        </w:rPr>
        <w:t>This describes an existence w</w:t>
      </w:r>
      <w:r w:rsidRPr="006F1930">
        <w:rPr>
          <w:rFonts w:ascii="Times New Roman" w:eastAsia="Times New Roman" w:hAnsi="Times New Roman" w:cs="Times New Roman"/>
          <w:color w:val="auto"/>
          <w:sz w:val="24"/>
          <w:szCs w:val="24"/>
        </w:rPr>
        <w:t xml:space="preserve">here we can get even </w:t>
      </w:r>
      <w:r w:rsidRPr="006F1930">
        <w:rPr>
          <w:rFonts w:ascii="Times New Roman" w:eastAsia="Times New Roman" w:hAnsi="Times New Roman" w:cs="Times New Roman"/>
          <w:i/>
          <w:color w:val="auto"/>
          <w:sz w:val="24"/>
          <w:szCs w:val="24"/>
        </w:rPr>
        <w:t xml:space="preserve">more </w:t>
      </w:r>
      <w:r w:rsidRPr="006F1930">
        <w:rPr>
          <w:rFonts w:ascii="Times New Roman" w:eastAsia="Times New Roman" w:hAnsi="Times New Roman" w:cs="Times New Roman"/>
          <w:color w:val="auto"/>
          <w:sz w:val="24"/>
          <w:szCs w:val="24"/>
        </w:rPr>
        <w:t>gratification</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more solutions to the problem, and aim for the stars yet again. Tech</w:t>
      </w:r>
      <w:r w:rsidR="009F26B8" w:rsidRPr="006F1930">
        <w:rPr>
          <w:rFonts w:ascii="Times New Roman" w:eastAsia="Times New Roman" w:hAnsi="Times New Roman" w:cs="Times New Roman"/>
          <w:color w:val="auto"/>
          <w:sz w:val="24"/>
          <w:szCs w:val="24"/>
        </w:rPr>
        <w:t>nology</w:t>
      </w:r>
      <w:r w:rsidRPr="006F1930">
        <w:rPr>
          <w:rFonts w:ascii="Times New Roman" w:eastAsia="Times New Roman" w:hAnsi="Times New Roman" w:cs="Times New Roman"/>
          <w:color w:val="auto"/>
          <w:sz w:val="24"/>
          <w:szCs w:val="24"/>
        </w:rPr>
        <w:t xml:space="preserve"> and innovation </w:t>
      </w:r>
      <w:r w:rsidR="00815E75" w:rsidRPr="006F1930">
        <w:rPr>
          <w:rFonts w:ascii="Times New Roman" w:eastAsia="Times New Roman" w:hAnsi="Times New Roman" w:cs="Times New Roman"/>
          <w:color w:val="auto"/>
          <w:sz w:val="24"/>
          <w:szCs w:val="24"/>
        </w:rPr>
        <w:t xml:space="preserve">should </w:t>
      </w:r>
      <w:r w:rsidRPr="006F1930">
        <w:rPr>
          <w:rFonts w:ascii="Times New Roman" w:eastAsia="Times New Roman" w:hAnsi="Times New Roman" w:cs="Times New Roman"/>
          <w:color w:val="auto"/>
          <w:sz w:val="24"/>
          <w:szCs w:val="24"/>
        </w:rPr>
        <w:t xml:space="preserve">only exist to make our lives </w:t>
      </w:r>
      <w:r w:rsidR="000145B8" w:rsidRPr="006F1930">
        <w:rPr>
          <w:rFonts w:ascii="Times New Roman" w:eastAsia="Times New Roman" w:hAnsi="Times New Roman" w:cs="Times New Roman"/>
          <w:color w:val="auto"/>
          <w:sz w:val="24"/>
          <w:szCs w:val="24"/>
        </w:rPr>
        <w:t>better by</w:t>
      </w:r>
      <w:r w:rsidRPr="006F1930">
        <w:rPr>
          <w:rFonts w:ascii="Times New Roman" w:eastAsia="Times New Roman" w:hAnsi="Times New Roman" w:cs="Times New Roman"/>
          <w:color w:val="auto"/>
          <w:sz w:val="24"/>
          <w:szCs w:val="24"/>
        </w:rPr>
        <w:t xml:space="preserve"> improv</w:t>
      </w:r>
      <w:r w:rsidR="000145B8" w:rsidRPr="006F1930">
        <w:rPr>
          <w:rFonts w:ascii="Times New Roman" w:eastAsia="Times New Roman" w:hAnsi="Times New Roman" w:cs="Times New Roman"/>
          <w:color w:val="auto"/>
          <w:sz w:val="24"/>
          <w:szCs w:val="24"/>
        </w:rPr>
        <w:t>ing</w:t>
      </w:r>
      <w:r w:rsidRPr="006F1930">
        <w:rPr>
          <w:rFonts w:ascii="Times New Roman" w:eastAsia="Times New Roman" w:hAnsi="Times New Roman" w:cs="Times New Roman"/>
          <w:color w:val="auto"/>
          <w:sz w:val="24"/>
          <w:szCs w:val="24"/>
        </w:rPr>
        <w:t xml:space="preserve"> knowledge, action, and security. In most cases, we </w:t>
      </w:r>
      <w:r w:rsidR="009F26B8" w:rsidRPr="006F1930">
        <w:rPr>
          <w:rFonts w:ascii="Times New Roman" w:eastAsia="Times New Roman" w:hAnsi="Times New Roman" w:cs="Times New Roman"/>
          <w:color w:val="auto"/>
          <w:sz w:val="24"/>
          <w:szCs w:val="24"/>
        </w:rPr>
        <w:t>naively</w:t>
      </w:r>
      <w:r w:rsidRPr="006F1930">
        <w:rPr>
          <w:rFonts w:ascii="Times New Roman" w:eastAsia="Times New Roman" w:hAnsi="Times New Roman" w:cs="Times New Roman"/>
          <w:color w:val="auto"/>
          <w:sz w:val="24"/>
          <w:szCs w:val="24"/>
        </w:rPr>
        <w:t xml:space="preserve"> give permissions in exchange for an easier life with app</w:t>
      </w:r>
      <w:r w:rsidR="000145B8" w:rsidRPr="006F1930">
        <w:rPr>
          <w:rFonts w:ascii="Times New Roman" w:eastAsia="Times New Roman" w:hAnsi="Times New Roman" w:cs="Times New Roman"/>
          <w:color w:val="auto"/>
          <w:sz w:val="24"/>
          <w:szCs w:val="24"/>
        </w:rPr>
        <w:t>lications</w:t>
      </w:r>
      <w:r w:rsidRPr="006F1930">
        <w:rPr>
          <w:rFonts w:ascii="Times New Roman" w:eastAsia="Times New Roman" w:hAnsi="Times New Roman" w:cs="Times New Roman"/>
          <w:color w:val="auto"/>
          <w:sz w:val="24"/>
          <w:szCs w:val="24"/>
        </w:rPr>
        <w:t xml:space="preserve"> and software, but who is to say that</w:t>
      </w:r>
      <w:r w:rsidR="000145B8" w:rsidRPr="006F1930">
        <w:rPr>
          <w:rFonts w:ascii="Times New Roman" w:eastAsia="Times New Roman" w:hAnsi="Times New Roman" w:cs="Times New Roman"/>
          <w:color w:val="auto"/>
          <w:sz w:val="24"/>
          <w:szCs w:val="24"/>
        </w:rPr>
        <w:t xml:space="preserve"> the promise of more results will not lead to more invasive requests?</w:t>
      </w:r>
    </w:p>
    <w:p w14:paraId="17E92B7B"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There’s a secondary psychological shift in our fascination</w:t>
      </w:r>
      <w:r w:rsidR="000145B8"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our relationship with technology is becoming less superficial. People are now becoming emotionally attached to the technology they possess. The developing emotional element is a </w:t>
      </w:r>
      <w:r w:rsidR="00EC0C9F" w:rsidRPr="006F1930">
        <w:rPr>
          <w:rFonts w:ascii="Times New Roman" w:eastAsia="Times New Roman" w:hAnsi="Times New Roman" w:cs="Times New Roman"/>
          <w:color w:val="auto"/>
          <w:sz w:val="24"/>
          <w:szCs w:val="24"/>
        </w:rPr>
        <w:t xml:space="preserve">recent </w:t>
      </w:r>
      <w:r w:rsidRPr="006F1930">
        <w:rPr>
          <w:rFonts w:ascii="Times New Roman" w:eastAsia="Times New Roman" w:hAnsi="Times New Roman" w:cs="Times New Roman"/>
          <w:color w:val="auto"/>
          <w:sz w:val="24"/>
          <w:szCs w:val="24"/>
        </w:rPr>
        <w:t xml:space="preserve">phenomenon, and there have been several questionnaires to address the changing climate </w:t>
      </w:r>
      <w:r w:rsidRPr="006F1930">
        <w:rPr>
          <w:rFonts w:ascii="Times New Roman" w:eastAsia="Times New Roman" w:hAnsi="Times New Roman" w:cs="Times New Roman"/>
          <w:color w:val="auto"/>
          <w:sz w:val="24"/>
          <w:szCs w:val="24"/>
        </w:rPr>
        <w:lastRenderedPageBreak/>
        <w:t>(The Economic Times). We are attached to our user experience</w:t>
      </w:r>
      <w:r w:rsidR="007C5BFB" w:rsidRPr="006F1930">
        <w:rPr>
          <w:rFonts w:ascii="Times New Roman" w:eastAsia="Times New Roman" w:hAnsi="Times New Roman" w:cs="Times New Roman"/>
          <w:color w:val="auto"/>
          <w:sz w:val="24"/>
          <w:szCs w:val="24"/>
        </w:rPr>
        <w:t>. I</w:t>
      </w:r>
      <w:r w:rsidRPr="006F1930">
        <w:rPr>
          <w:rFonts w:ascii="Times New Roman" w:eastAsia="Times New Roman" w:hAnsi="Times New Roman" w:cs="Times New Roman"/>
          <w:color w:val="auto"/>
          <w:sz w:val="24"/>
          <w:szCs w:val="24"/>
        </w:rPr>
        <w:t xml:space="preserve">t is inherently ours, and can be perceived as an extension of us, in a primitive sense. </w:t>
      </w:r>
    </w:p>
    <w:p w14:paraId="6735D53D"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Researchers Gilsi </w:t>
      </w:r>
      <w:bookmarkStart w:id="8" w:name="_Hlk502331365"/>
      <w:r w:rsidRPr="006F1930">
        <w:rPr>
          <w:rFonts w:ascii="Times New Roman" w:eastAsia="Times New Roman" w:hAnsi="Times New Roman" w:cs="Times New Roman"/>
          <w:color w:val="auto"/>
          <w:sz w:val="24"/>
          <w:szCs w:val="24"/>
        </w:rPr>
        <w:t>Thorsteinsson</w:t>
      </w:r>
      <w:bookmarkEnd w:id="8"/>
      <w:r w:rsidRPr="006F1930">
        <w:rPr>
          <w:rFonts w:ascii="Times New Roman" w:eastAsia="Times New Roman" w:hAnsi="Times New Roman" w:cs="Times New Roman"/>
          <w:color w:val="auto"/>
          <w:sz w:val="24"/>
          <w:szCs w:val="24"/>
        </w:rPr>
        <w:t>, Marketing manager at Nyherji, one of Iceland's leading Information Technology service providers, and Tom Page, coordinator of all activities required for the Loughborough University Design Engineering School</w:t>
      </w:r>
      <w:r w:rsidR="00815E75"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provided an online questionnaire given to over 200 smartphone users within the range of 16-64 years old. These people came from all different walks of life, and social status, ranging from the United States, Canada, United Kingdom, </w:t>
      </w:r>
      <w:r w:rsidR="00EC0C9F" w:rsidRPr="006F1930">
        <w:rPr>
          <w:rFonts w:ascii="Times New Roman" w:eastAsia="Times New Roman" w:hAnsi="Times New Roman" w:cs="Times New Roman"/>
          <w:color w:val="auto"/>
          <w:sz w:val="24"/>
          <w:szCs w:val="24"/>
        </w:rPr>
        <w:t xml:space="preserve">Japan, </w:t>
      </w:r>
      <w:r w:rsidRPr="006F1930">
        <w:rPr>
          <w:rFonts w:ascii="Times New Roman" w:eastAsia="Times New Roman" w:hAnsi="Times New Roman" w:cs="Times New Roman"/>
          <w:color w:val="auto"/>
          <w:sz w:val="24"/>
          <w:szCs w:val="24"/>
        </w:rPr>
        <w:t xml:space="preserve">Hong Kong, </w:t>
      </w:r>
      <w:r w:rsidR="00815E75" w:rsidRPr="006F1930">
        <w:rPr>
          <w:rFonts w:ascii="Times New Roman" w:eastAsia="Times New Roman" w:hAnsi="Times New Roman" w:cs="Times New Roman"/>
          <w:color w:val="auto"/>
          <w:sz w:val="24"/>
          <w:szCs w:val="24"/>
        </w:rPr>
        <w:t xml:space="preserve">and </w:t>
      </w:r>
      <w:r w:rsidRPr="006F1930">
        <w:rPr>
          <w:rFonts w:ascii="Times New Roman" w:eastAsia="Times New Roman" w:hAnsi="Times New Roman" w:cs="Times New Roman"/>
          <w:color w:val="auto"/>
          <w:sz w:val="24"/>
          <w:szCs w:val="24"/>
        </w:rPr>
        <w:t>China</w:t>
      </w:r>
      <w:r w:rsidR="00815E75" w:rsidRPr="006F1930">
        <w:rPr>
          <w:rFonts w:ascii="Times New Roman" w:eastAsia="Times New Roman" w:hAnsi="Times New Roman" w:cs="Times New Roman"/>
          <w:color w:val="auto"/>
          <w:sz w:val="24"/>
          <w:szCs w:val="24"/>
        </w:rPr>
        <w:t xml:space="preserve">, which are </w:t>
      </w:r>
      <w:r w:rsidRPr="006F1930">
        <w:rPr>
          <w:rFonts w:ascii="Times New Roman" w:eastAsia="Times New Roman" w:hAnsi="Times New Roman" w:cs="Times New Roman"/>
          <w:color w:val="auto"/>
          <w:sz w:val="24"/>
          <w:szCs w:val="24"/>
        </w:rPr>
        <w:t>most of the big competitors in tech</w:t>
      </w:r>
      <w:r w:rsidR="004C152F" w:rsidRPr="006F1930">
        <w:rPr>
          <w:rFonts w:ascii="Times New Roman" w:eastAsia="Times New Roman" w:hAnsi="Times New Roman" w:cs="Times New Roman"/>
          <w:color w:val="auto"/>
          <w:sz w:val="24"/>
          <w:szCs w:val="24"/>
        </w:rPr>
        <w:t>nology</w:t>
      </w:r>
      <w:r w:rsidRPr="006F1930">
        <w:rPr>
          <w:rFonts w:ascii="Times New Roman" w:eastAsia="Times New Roman" w:hAnsi="Times New Roman" w:cs="Times New Roman"/>
          <w:color w:val="auto"/>
          <w:sz w:val="24"/>
          <w:szCs w:val="24"/>
        </w:rPr>
        <w:t xml:space="preserve">. The two of them found that in </w:t>
      </w:r>
      <w:r w:rsidR="004C152F" w:rsidRPr="006F1930">
        <w:rPr>
          <w:rFonts w:ascii="Times New Roman" w:eastAsia="Times New Roman" w:hAnsi="Times New Roman" w:cs="Times New Roman"/>
          <w:color w:val="auto"/>
          <w:sz w:val="24"/>
          <w:szCs w:val="24"/>
        </w:rPr>
        <w:t>most</w:t>
      </w:r>
      <w:r w:rsidRPr="006F1930">
        <w:rPr>
          <w:rFonts w:ascii="Times New Roman" w:eastAsia="Times New Roman" w:hAnsi="Times New Roman" w:cs="Times New Roman"/>
          <w:color w:val="auto"/>
          <w:sz w:val="24"/>
          <w:szCs w:val="24"/>
        </w:rPr>
        <w:t xml:space="preserve"> cases, people do grow emotionally attached to their </w:t>
      </w:r>
      <w:r w:rsidR="004C152F" w:rsidRPr="006F1930">
        <w:rPr>
          <w:rFonts w:ascii="Times New Roman" w:eastAsia="Times New Roman" w:hAnsi="Times New Roman" w:cs="Times New Roman"/>
          <w:color w:val="auto"/>
          <w:sz w:val="24"/>
          <w:szCs w:val="24"/>
        </w:rPr>
        <w:t>devices</w:t>
      </w:r>
      <w:r w:rsidRPr="006F1930">
        <w:rPr>
          <w:rFonts w:ascii="Times New Roman" w:eastAsia="Times New Roman" w:hAnsi="Times New Roman" w:cs="Times New Roman"/>
          <w:color w:val="auto"/>
          <w:sz w:val="24"/>
          <w:szCs w:val="24"/>
        </w:rPr>
        <w:t xml:space="preserve">, </w:t>
      </w:r>
      <w:r w:rsidR="004C152F" w:rsidRPr="006F1930">
        <w:rPr>
          <w:rFonts w:ascii="Times New Roman" w:eastAsia="Times New Roman" w:hAnsi="Times New Roman" w:cs="Times New Roman"/>
          <w:color w:val="auto"/>
          <w:sz w:val="24"/>
          <w:szCs w:val="24"/>
        </w:rPr>
        <w:t>usually</w:t>
      </w:r>
      <w:r w:rsidRPr="006F1930">
        <w:rPr>
          <w:rFonts w:ascii="Times New Roman" w:eastAsia="Times New Roman" w:hAnsi="Times New Roman" w:cs="Times New Roman"/>
          <w:color w:val="auto"/>
          <w:sz w:val="24"/>
          <w:szCs w:val="24"/>
        </w:rPr>
        <w:t xml:space="preserve"> their smartphone</w:t>
      </w:r>
      <w:r w:rsidR="009F26B8" w:rsidRPr="006F1930">
        <w:rPr>
          <w:rFonts w:ascii="Times New Roman" w:eastAsia="Times New Roman" w:hAnsi="Times New Roman" w:cs="Times New Roman"/>
          <w:color w:val="auto"/>
          <w:sz w:val="24"/>
          <w:szCs w:val="24"/>
        </w:rPr>
        <w:t xml:space="preserve"> (Thorsteinsson and Page)</w:t>
      </w:r>
      <w:r w:rsidRPr="006F1930">
        <w:rPr>
          <w:rFonts w:ascii="Times New Roman" w:eastAsia="Times New Roman" w:hAnsi="Times New Roman" w:cs="Times New Roman"/>
          <w:color w:val="auto"/>
          <w:sz w:val="24"/>
          <w:szCs w:val="24"/>
        </w:rPr>
        <w:t xml:space="preserve">. Some could argue that the emotional bond is due to the connectivity and content that the smartphone provides rather than the device itself, but that’s the equivalent </w:t>
      </w:r>
      <w:r w:rsidR="004C152F" w:rsidRPr="006F1930">
        <w:rPr>
          <w:rFonts w:ascii="Times New Roman" w:eastAsia="Times New Roman" w:hAnsi="Times New Roman" w:cs="Times New Roman"/>
          <w:color w:val="auto"/>
          <w:sz w:val="24"/>
          <w:szCs w:val="24"/>
        </w:rPr>
        <w:t xml:space="preserve">of </w:t>
      </w:r>
      <w:r w:rsidRPr="006F1930">
        <w:rPr>
          <w:rFonts w:ascii="Times New Roman" w:eastAsia="Times New Roman" w:hAnsi="Times New Roman" w:cs="Times New Roman"/>
          <w:color w:val="auto"/>
          <w:sz w:val="24"/>
          <w:szCs w:val="24"/>
        </w:rPr>
        <w:t>the relationship between people due to the experience that they provide</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which aren’t so different (The Economic Times). </w:t>
      </w:r>
    </w:p>
    <w:p w14:paraId="174270E9" w14:textId="77777777" w:rsidR="00AF7888" w:rsidRPr="006F1930" w:rsidRDefault="00C13FC3" w:rsidP="00271BCD">
      <w:pPr>
        <w:spacing w:line="480" w:lineRule="auto"/>
        <w:ind w:firstLine="720"/>
        <w:rPr>
          <w:rFonts w:ascii="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UK consulting firm Deloitte did a similar study on American consumers, and found that in a day, their smartphones could be checked over </w:t>
      </w:r>
      <w:r w:rsidRPr="006F1930">
        <w:rPr>
          <w:rFonts w:ascii="Times New Roman" w:eastAsia="Times New Roman" w:hAnsi="Times New Roman" w:cs="Times New Roman"/>
          <w:i/>
          <w:color w:val="auto"/>
          <w:sz w:val="24"/>
          <w:szCs w:val="24"/>
        </w:rPr>
        <w:t>8 billion times</w:t>
      </w:r>
      <w:r w:rsidR="004C152F" w:rsidRPr="006F1930">
        <w:rPr>
          <w:rFonts w:ascii="Times New Roman" w:eastAsia="Times New Roman" w:hAnsi="Times New Roman" w:cs="Times New Roman"/>
          <w:i/>
          <w:color w:val="auto"/>
          <w:sz w:val="24"/>
          <w:szCs w:val="24"/>
        </w:rPr>
        <w:t xml:space="preserve"> </w:t>
      </w:r>
      <w:bookmarkStart w:id="9" w:name="_Hlk502333306"/>
      <w:r w:rsidR="004C152F" w:rsidRPr="006F1930">
        <w:rPr>
          <w:rFonts w:ascii="Times New Roman" w:eastAsia="Times New Roman" w:hAnsi="Times New Roman" w:cs="Times New Roman"/>
          <w:color w:val="auto"/>
          <w:sz w:val="24"/>
          <w:szCs w:val="24"/>
        </w:rPr>
        <w:t>(Eadicicco)</w:t>
      </w:r>
      <w:bookmarkEnd w:id="9"/>
      <w:r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Some of the statistics that they calculated during the study</w:t>
      </w:r>
      <w:r w:rsidR="00530A41" w:rsidRPr="006F1930">
        <w:rPr>
          <w:rFonts w:ascii="Times New Roman" w:eastAsia="Times New Roman" w:hAnsi="Times New Roman" w:cs="Times New Roman"/>
          <w:color w:val="auto"/>
          <w:sz w:val="24"/>
          <w:szCs w:val="24"/>
        </w:rPr>
        <w:t xml:space="preserve"> indicate</w:t>
      </w:r>
      <w:r w:rsidRPr="006F1930">
        <w:rPr>
          <w:rFonts w:ascii="Times New Roman" w:eastAsia="Times New Roman" w:hAnsi="Times New Roman" w:cs="Times New Roman"/>
          <w:color w:val="auto"/>
          <w:sz w:val="24"/>
          <w:szCs w:val="24"/>
        </w:rPr>
        <w:t xml:space="preserve"> that on average, people in all demographics checked their phones approximately 46 times a day, but the amount varies drastically between age groups</w:t>
      </w:r>
      <w:r w:rsidR="00B7142D" w:rsidRPr="006F1930">
        <w:rPr>
          <w:rFonts w:ascii="Times New Roman" w:eastAsia="Times New Roman" w:hAnsi="Times New Roman" w:cs="Times New Roman"/>
          <w:color w:val="auto"/>
          <w:sz w:val="24"/>
          <w:szCs w:val="24"/>
        </w:rPr>
        <w:t>. I</w:t>
      </w:r>
      <w:r w:rsidRPr="006F1930">
        <w:rPr>
          <w:rFonts w:ascii="Times New Roman" w:eastAsia="Times New Roman" w:hAnsi="Times New Roman" w:cs="Times New Roman"/>
          <w:color w:val="auto"/>
          <w:sz w:val="24"/>
          <w:szCs w:val="24"/>
        </w:rPr>
        <w:t xml:space="preserve">t’s no surprise that the newest generations, </w:t>
      </w:r>
      <w:r w:rsidR="00530A41" w:rsidRPr="006F1930">
        <w:rPr>
          <w:rFonts w:ascii="Times New Roman" w:eastAsia="Times New Roman" w:hAnsi="Times New Roman" w:cs="Times New Roman"/>
          <w:color w:val="auto"/>
          <w:sz w:val="24"/>
          <w:szCs w:val="24"/>
        </w:rPr>
        <w:t xml:space="preserve">which are </w:t>
      </w:r>
      <w:r w:rsidRPr="006F1930">
        <w:rPr>
          <w:rFonts w:ascii="Times New Roman" w:eastAsia="Times New Roman" w:hAnsi="Times New Roman" w:cs="Times New Roman"/>
          <w:color w:val="auto"/>
          <w:sz w:val="24"/>
          <w:szCs w:val="24"/>
        </w:rPr>
        <w:t>submerged in the techno</w:t>
      </w:r>
      <w:r w:rsidR="00B7142D" w:rsidRPr="006F1930">
        <w:rPr>
          <w:rFonts w:ascii="Times New Roman" w:eastAsia="Times New Roman" w:hAnsi="Times New Roman" w:cs="Times New Roman"/>
          <w:color w:val="auto"/>
          <w:sz w:val="24"/>
          <w:szCs w:val="24"/>
        </w:rPr>
        <w:t xml:space="preserve">logy </w:t>
      </w:r>
      <w:r w:rsidRPr="006F1930">
        <w:rPr>
          <w:rFonts w:ascii="Times New Roman" w:eastAsia="Times New Roman" w:hAnsi="Times New Roman" w:cs="Times New Roman"/>
          <w:color w:val="auto"/>
          <w:sz w:val="24"/>
          <w:szCs w:val="24"/>
        </w:rPr>
        <w:t>culture</w:t>
      </w:r>
      <w:r w:rsidR="00530A41"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are the most interactive, with an average of 74 checks a day. I tried this study with my own smartphone, as well as with a handful of my friends within my age group. We performed the experiment by giving the phone to someone else for 1-2 hours (the data was adjusted and normalized). </w:t>
      </w:r>
      <w:r w:rsidRPr="006F1930">
        <w:rPr>
          <w:rFonts w:ascii="Times New Roman" w:eastAsia="Times New Roman" w:hAnsi="Times New Roman" w:cs="Times New Roman"/>
          <w:color w:val="auto"/>
          <w:sz w:val="24"/>
          <w:szCs w:val="24"/>
        </w:rPr>
        <w:lastRenderedPageBreak/>
        <w:t>Each time a person wished to check their phone, they would have to request access, and return the phone to the keeper right after. The data I found is here:</w:t>
      </w:r>
    </w:p>
    <w:p w14:paraId="6AF255C3" w14:textId="77777777" w:rsidR="003E6236" w:rsidRPr="006F1930" w:rsidRDefault="003E6236" w:rsidP="00271BCD">
      <w:pPr>
        <w:spacing w:line="480" w:lineRule="auto"/>
        <w:rPr>
          <w:rFonts w:ascii="Times New Roman" w:eastAsia="Times New Roman" w:hAnsi="Times New Roman" w:cs="Times New Roman"/>
          <w:color w:val="auto"/>
          <w:sz w:val="24"/>
          <w:szCs w:val="24"/>
        </w:rPr>
      </w:pPr>
    </w:p>
    <w:tbl>
      <w:tblPr>
        <w:tblW w:w="9826" w:type="dxa"/>
        <w:tblInd w:w="4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688"/>
        <w:gridCol w:w="881"/>
        <w:gridCol w:w="2197"/>
        <w:gridCol w:w="1683"/>
        <w:gridCol w:w="1972"/>
        <w:gridCol w:w="2405"/>
      </w:tblGrid>
      <w:tr w:rsidR="00AF7888" w:rsidRPr="006F1930" w14:paraId="0F9D46FE" w14:textId="77777777" w:rsidTr="00475105">
        <w:trPr>
          <w:trHeight w:val="755"/>
        </w:trPr>
        <w:tc>
          <w:tcPr>
            <w:tcW w:w="688" w:type="dxa"/>
            <w:tcBorders>
              <w:top w:val="single" w:sz="6" w:space="0" w:color="000000"/>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6DD0FFBD" w14:textId="77777777" w:rsidR="00AF7888" w:rsidRPr="006F1930" w:rsidRDefault="00C13FC3" w:rsidP="00271BCD">
            <w:pPr>
              <w:widowControl w:val="0"/>
              <w:spacing w:line="480" w:lineRule="auto"/>
              <w:jc w:val="center"/>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Sub #</w:t>
            </w:r>
          </w:p>
        </w:tc>
        <w:tc>
          <w:tcPr>
            <w:tcW w:w="881" w:type="dxa"/>
            <w:tcBorders>
              <w:top w:val="single" w:sz="6" w:space="0" w:color="000000"/>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05EFF711" w14:textId="77777777" w:rsidR="00AF7888" w:rsidRPr="006F1930" w:rsidRDefault="00C13FC3" w:rsidP="00271BCD">
            <w:pPr>
              <w:widowControl w:val="0"/>
              <w:spacing w:line="480" w:lineRule="auto"/>
              <w:jc w:val="center"/>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SEX</w:t>
            </w:r>
          </w:p>
        </w:tc>
        <w:tc>
          <w:tcPr>
            <w:tcW w:w="2197" w:type="dxa"/>
            <w:tcBorders>
              <w:top w:val="single" w:sz="6" w:space="0" w:color="000000"/>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61E5EEF6" w14:textId="77777777" w:rsidR="00AF7888" w:rsidRPr="006F1930" w:rsidRDefault="00C13FC3" w:rsidP="00271BCD">
            <w:pPr>
              <w:widowControl w:val="0"/>
              <w:spacing w:line="480" w:lineRule="auto"/>
              <w:jc w:val="center"/>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Duration</w:t>
            </w:r>
          </w:p>
          <w:p w14:paraId="4D0D3E84" w14:textId="77777777" w:rsidR="00AF7888" w:rsidRPr="006F1930" w:rsidRDefault="00C13FC3" w:rsidP="00271BCD">
            <w:pPr>
              <w:widowControl w:val="0"/>
              <w:spacing w:line="480" w:lineRule="auto"/>
              <w:jc w:val="center"/>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(in hours)</w:t>
            </w:r>
          </w:p>
        </w:tc>
        <w:tc>
          <w:tcPr>
            <w:tcW w:w="1683" w:type="dxa"/>
            <w:tcBorders>
              <w:top w:val="single" w:sz="6" w:space="0" w:color="000000"/>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10241E0E" w14:textId="77777777" w:rsidR="00AF7888" w:rsidRPr="006F1930" w:rsidRDefault="00C13FC3" w:rsidP="00271BCD">
            <w:pPr>
              <w:widowControl w:val="0"/>
              <w:spacing w:line="480" w:lineRule="auto"/>
              <w:jc w:val="center"/>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 xml:space="preserve"># </w:t>
            </w:r>
          </w:p>
          <w:p w14:paraId="54A1B93B" w14:textId="77777777" w:rsidR="00AF7888" w:rsidRPr="006F1930" w:rsidRDefault="00C13FC3" w:rsidP="00271BCD">
            <w:pPr>
              <w:widowControl w:val="0"/>
              <w:spacing w:line="480" w:lineRule="auto"/>
              <w:jc w:val="center"/>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of checks</w:t>
            </w:r>
          </w:p>
        </w:tc>
        <w:tc>
          <w:tcPr>
            <w:tcW w:w="1972" w:type="dxa"/>
            <w:tcBorders>
              <w:top w:val="single" w:sz="6" w:space="0" w:color="000000"/>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5B4BE479" w14:textId="77777777" w:rsidR="00AF7888" w:rsidRPr="006F1930" w:rsidRDefault="00C13FC3" w:rsidP="00271BCD">
            <w:pPr>
              <w:widowControl w:val="0"/>
              <w:spacing w:line="480" w:lineRule="auto"/>
              <w:jc w:val="center"/>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Adjusted Checks</w:t>
            </w:r>
          </w:p>
          <w:p w14:paraId="0988E036" w14:textId="77777777" w:rsidR="00AF7888" w:rsidRPr="006F1930" w:rsidRDefault="00C13FC3" w:rsidP="00271BCD">
            <w:pPr>
              <w:widowControl w:val="0"/>
              <w:spacing w:line="480" w:lineRule="auto"/>
              <w:jc w:val="center"/>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(1hr)</w:t>
            </w:r>
          </w:p>
        </w:tc>
        <w:tc>
          <w:tcPr>
            <w:tcW w:w="2405" w:type="dxa"/>
            <w:tcBorders>
              <w:top w:val="single" w:sz="6" w:space="0" w:color="000000"/>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630E1A75" w14:textId="77777777" w:rsidR="00AF7888" w:rsidRPr="006F1930" w:rsidRDefault="00C13FC3" w:rsidP="00271BCD">
            <w:pPr>
              <w:widowControl w:val="0"/>
              <w:spacing w:line="480" w:lineRule="auto"/>
              <w:jc w:val="center"/>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Checks per day</w:t>
            </w:r>
          </w:p>
          <w:p w14:paraId="2F19E61A" w14:textId="77777777" w:rsidR="00AF7888" w:rsidRPr="006F1930" w:rsidRDefault="00C13FC3" w:rsidP="00271BCD">
            <w:pPr>
              <w:widowControl w:val="0"/>
              <w:spacing w:line="480" w:lineRule="auto"/>
              <w:jc w:val="center"/>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(16hrs)</w:t>
            </w:r>
          </w:p>
        </w:tc>
      </w:tr>
      <w:tr w:rsidR="006F1930" w:rsidRPr="006F1930" w14:paraId="610C4DDA"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1FB9460F"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1</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1C16160"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12C174FF"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2B21B4D"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10</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5CE2973"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5</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7118D766"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80</w:t>
            </w:r>
          </w:p>
        </w:tc>
      </w:tr>
      <w:tr w:rsidR="006F1930" w:rsidRPr="006F1930" w14:paraId="2DE21D04"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30139051"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2</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9945162"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4A031443"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32D2B53"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9</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6E3F8F4"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4.5</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12D26E67"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72</w:t>
            </w:r>
          </w:p>
        </w:tc>
      </w:tr>
      <w:tr w:rsidR="006F1930" w:rsidRPr="006F1930" w14:paraId="23091577"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567FF3C0"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3</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05B6E9AA"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552EDB39"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019D09F4"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14</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00938CDE"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7</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378FCF1B"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112</w:t>
            </w:r>
          </w:p>
        </w:tc>
      </w:tr>
      <w:tr w:rsidR="006F1930" w:rsidRPr="006F1930" w14:paraId="5ED82899"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2E892882"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4</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5EE3D87E"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5F54EBC"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0EDA70E5"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30</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D29B890"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15</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749A4F11"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240</w:t>
            </w:r>
          </w:p>
        </w:tc>
      </w:tr>
      <w:tr w:rsidR="006F1930" w:rsidRPr="006F1930" w14:paraId="6F33B6E4"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259A654D"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5</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F2D0E25"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E846CBE"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94CA3EA"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12</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3C39419E"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6</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7B971CAB"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96</w:t>
            </w:r>
          </w:p>
        </w:tc>
      </w:tr>
      <w:tr w:rsidR="006F1930" w:rsidRPr="006F1930" w14:paraId="51B56058"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2DFC42E3"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6</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419ED442"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0541C0FF"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4695A205"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22</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5757A2C"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22</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36DCDA74"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352</w:t>
            </w:r>
          </w:p>
        </w:tc>
      </w:tr>
      <w:tr w:rsidR="006F1930" w:rsidRPr="006F1930" w14:paraId="64B65865"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363DDF65"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7</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EAFEDD8"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3E447499"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339F89B"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14</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42034925"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14</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1319ED6E"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224</w:t>
            </w:r>
          </w:p>
        </w:tc>
      </w:tr>
      <w:tr w:rsidR="006F1930" w:rsidRPr="006F1930" w14:paraId="7C95DF6A"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426A06D0"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8</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8943785"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922E0FA"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A1DB3CE"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20</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6087CFA2"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10</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553565F9"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160</w:t>
            </w:r>
          </w:p>
        </w:tc>
      </w:tr>
      <w:tr w:rsidR="006F1930" w:rsidRPr="006F1930" w14:paraId="0BAC0852"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1CA8DD2C"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9</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1539979C"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NB</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5D79FF1B"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C3C9AEF"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32</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C107A6C"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16</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0F355289"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256</w:t>
            </w:r>
          </w:p>
        </w:tc>
      </w:tr>
      <w:tr w:rsidR="006F1930" w:rsidRPr="006F1930" w14:paraId="20ADBE6C"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61C7EE41"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10</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4E0C23DB"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42C86625"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1D036E43"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13</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27A9CB7F"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13</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37F081BB"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208</w:t>
            </w:r>
          </w:p>
        </w:tc>
      </w:tr>
      <w:tr w:rsidR="006F1930" w:rsidRPr="006F1930" w14:paraId="3863405D" w14:textId="77777777" w:rsidTr="00475105">
        <w:trPr>
          <w:trHeight w:val="284"/>
        </w:trPr>
        <w:tc>
          <w:tcPr>
            <w:tcW w:w="688" w:type="dxa"/>
            <w:tcBorders>
              <w:top w:val="single" w:sz="6" w:space="0" w:color="CCCCCC"/>
              <w:left w:val="single" w:sz="6" w:space="0" w:color="000000"/>
              <w:bottom w:val="single" w:sz="6" w:space="0" w:color="000000"/>
              <w:right w:val="single" w:sz="6" w:space="0" w:color="000000"/>
            </w:tcBorders>
            <w:shd w:val="clear" w:color="auto" w:fill="F1C232"/>
            <w:tcMar>
              <w:top w:w="40" w:type="dxa"/>
              <w:left w:w="40" w:type="dxa"/>
              <w:bottom w:w="40" w:type="dxa"/>
              <w:right w:w="40" w:type="dxa"/>
            </w:tcMar>
            <w:vAlign w:val="bottom"/>
          </w:tcPr>
          <w:p w14:paraId="446F06C2" w14:textId="77777777" w:rsidR="00AF7888" w:rsidRPr="006F1930" w:rsidRDefault="00C13FC3" w:rsidP="00271BCD">
            <w:pPr>
              <w:widowControl w:val="0"/>
              <w:spacing w:line="480" w:lineRule="auto"/>
              <w:jc w:val="right"/>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11</w:t>
            </w:r>
          </w:p>
        </w:tc>
        <w:tc>
          <w:tcPr>
            <w:tcW w:w="881"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72630BED"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w:t>
            </w:r>
          </w:p>
        </w:tc>
        <w:tc>
          <w:tcPr>
            <w:tcW w:w="2197"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5CCD7FED"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w:t>
            </w:r>
          </w:p>
        </w:tc>
        <w:tc>
          <w:tcPr>
            <w:tcW w:w="1683"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52B1989D"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5</w:t>
            </w:r>
          </w:p>
        </w:tc>
        <w:tc>
          <w:tcPr>
            <w:tcW w:w="1972"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vAlign w:val="bottom"/>
          </w:tcPr>
          <w:p w14:paraId="02389FFF"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2.5</w:t>
            </w:r>
          </w:p>
        </w:tc>
        <w:tc>
          <w:tcPr>
            <w:tcW w:w="2405" w:type="dxa"/>
            <w:tcBorders>
              <w:top w:val="single" w:sz="6" w:space="0" w:color="CCCCCC"/>
              <w:left w:val="single" w:sz="6" w:space="0" w:color="CCCCCC"/>
              <w:bottom w:val="single" w:sz="6" w:space="0" w:color="000000"/>
              <w:right w:val="single" w:sz="6" w:space="0" w:color="000000"/>
            </w:tcBorders>
            <w:shd w:val="clear" w:color="auto" w:fill="FFF2CC"/>
            <w:tcMar>
              <w:top w:w="40" w:type="dxa"/>
              <w:left w:w="40" w:type="dxa"/>
              <w:bottom w:w="40" w:type="dxa"/>
              <w:right w:w="40" w:type="dxa"/>
            </w:tcMar>
          </w:tcPr>
          <w:p w14:paraId="515EAEC3"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40</w:t>
            </w:r>
          </w:p>
        </w:tc>
      </w:tr>
      <w:tr w:rsidR="006F1930" w:rsidRPr="006F1930" w14:paraId="609F0A5F" w14:textId="77777777" w:rsidTr="00475105">
        <w:trPr>
          <w:trHeight w:val="251"/>
        </w:trPr>
        <w:tc>
          <w:tcPr>
            <w:tcW w:w="688"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2A9123D" w14:textId="77777777" w:rsidR="00AF7888" w:rsidRPr="006F1930" w:rsidRDefault="00AF7888" w:rsidP="00271BCD">
            <w:pPr>
              <w:widowControl w:val="0"/>
              <w:spacing w:line="480" w:lineRule="auto"/>
              <w:rPr>
                <w:rFonts w:ascii="Times New Roman" w:eastAsia="Times New Roman" w:hAnsi="Times New Roman" w:cs="Times New Roman"/>
                <w:color w:val="auto"/>
                <w:sz w:val="24"/>
                <w:szCs w:val="24"/>
              </w:rPr>
            </w:pPr>
          </w:p>
        </w:tc>
        <w:tc>
          <w:tcPr>
            <w:tcW w:w="88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B2DA1ED" w14:textId="77777777" w:rsidR="00AF7888" w:rsidRPr="006F1930" w:rsidRDefault="00AF7888" w:rsidP="00271BCD">
            <w:pPr>
              <w:widowControl w:val="0"/>
              <w:spacing w:line="480" w:lineRule="auto"/>
              <w:rPr>
                <w:rFonts w:ascii="Times New Roman" w:eastAsia="Times New Roman" w:hAnsi="Times New Roman" w:cs="Times New Roman"/>
                <w:color w:val="auto"/>
                <w:sz w:val="24"/>
                <w:szCs w:val="24"/>
              </w:rPr>
            </w:pPr>
          </w:p>
        </w:tc>
        <w:tc>
          <w:tcPr>
            <w:tcW w:w="2197" w:type="dxa"/>
            <w:tcBorders>
              <w:top w:val="single" w:sz="6" w:space="0" w:color="CCCCCC"/>
              <w:left w:val="single" w:sz="6" w:space="0" w:color="CCCCCC"/>
              <w:bottom w:val="single" w:sz="6" w:space="0" w:color="CCCCCC"/>
              <w:right w:val="single" w:sz="6" w:space="0" w:color="000000"/>
            </w:tcBorders>
            <w:tcMar>
              <w:top w:w="40" w:type="dxa"/>
              <w:left w:w="40" w:type="dxa"/>
              <w:bottom w:w="40" w:type="dxa"/>
              <w:right w:w="40" w:type="dxa"/>
            </w:tcMar>
            <w:vAlign w:val="bottom"/>
          </w:tcPr>
          <w:p w14:paraId="60A9CCEC" w14:textId="77777777" w:rsidR="00AF7888" w:rsidRPr="006F1930" w:rsidRDefault="00AF7888" w:rsidP="00271BCD">
            <w:pPr>
              <w:widowControl w:val="0"/>
              <w:spacing w:line="480" w:lineRule="auto"/>
              <w:rPr>
                <w:rFonts w:ascii="Times New Roman" w:eastAsia="Times New Roman" w:hAnsi="Times New Roman" w:cs="Times New Roman"/>
                <w:color w:val="auto"/>
                <w:sz w:val="24"/>
                <w:szCs w:val="24"/>
              </w:rPr>
            </w:pPr>
          </w:p>
        </w:tc>
        <w:tc>
          <w:tcPr>
            <w:tcW w:w="1683" w:type="dxa"/>
            <w:tcBorders>
              <w:top w:val="single" w:sz="6" w:space="0" w:color="CCCCCC"/>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6D27730A"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Totals</w:t>
            </w:r>
          </w:p>
        </w:tc>
        <w:tc>
          <w:tcPr>
            <w:tcW w:w="1972" w:type="dxa"/>
            <w:tcBorders>
              <w:top w:val="single" w:sz="6" w:space="0" w:color="CCCCCC"/>
              <w:left w:val="single" w:sz="6" w:space="0" w:color="CCCCCC"/>
              <w:bottom w:val="single" w:sz="6" w:space="0" w:color="000000"/>
              <w:right w:val="single" w:sz="6" w:space="0" w:color="000000"/>
            </w:tcBorders>
            <w:shd w:val="clear" w:color="auto" w:fill="FFE599"/>
            <w:tcMar>
              <w:top w:w="40" w:type="dxa"/>
              <w:left w:w="40" w:type="dxa"/>
              <w:bottom w:w="40" w:type="dxa"/>
              <w:right w:w="40" w:type="dxa"/>
            </w:tcMar>
            <w:vAlign w:val="bottom"/>
          </w:tcPr>
          <w:p w14:paraId="1D7549C3"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115</w:t>
            </w:r>
          </w:p>
        </w:tc>
        <w:tc>
          <w:tcPr>
            <w:tcW w:w="2405" w:type="dxa"/>
            <w:tcBorders>
              <w:top w:val="single" w:sz="6" w:space="0" w:color="CCCCCC"/>
              <w:left w:val="single" w:sz="6" w:space="0" w:color="CCCCCC"/>
              <w:bottom w:val="single" w:sz="6" w:space="0" w:color="000000"/>
              <w:right w:val="single" w:sz="6" w:space="0" w:color="000000"/>
            </w:tcBorders>
            <w:shd w:val="clear" w:color="auto" w:fill="FFE599"/>
            <w:tcMar>
              <w:top w:w="40" w:type="dxa"/>
              <w:left w:w="40" w:type="dxa"/>
              <w:bottom w:w="40" w:type="dxa"/>
              <w:right w:w="40" w:type="dxa"/>
            </w:tcMar>
            <w:vAlign w:val="bottom"/>
          </w:tcPr>
          <w:p w14:paraId="379B6C85"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1840</w:t>
            </w:r>
          </w:p>
        </w:tc>
      </w:tr>
      <w:tr w:rsidR="006F1930" w:rsidRPr="006F1930" w14:paraId="2B5BCD2D" w14:textId="77777777" w:rsidTr="00475105">
        <w:trPr>
          <w:trHeight w:val="251"/>
        </w:trPr>
        <w:tc>
          <w:tcPr>
            <w:tcW w:w="688"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05DD978" w14:textId="77777777" w:rsidR="00AF7888" w:rsidRPr="006F1930" w:rsidRDefault="00AF7888" w:rsidP="00271BCD">
            <w:pPr>
              <w:widowControl w:val="0"/>
              <w:spacing w:line="480" w:lineRule="auto"/>
              <w:rPr>
                <w:rFonts w:ascii="Times New Roman" w:eastAsia="Times New Roman" w:hAnsi="Times New Roman" w:cs="Times New Roman"/>
                <w:color w:val="auto"/>
                <w:sz w:val="24"/>
                <w:szCs w:val="24"/>
              </w:rPr>
            </w:pPr>
          </w:p>
        </w:tc>
        <w:tc>
          <w:tcPr>
            <w:tcW w:w="88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B6CAD35" w14:textId="77777777" w:rsidR="00AF7888" w:rsidRPr="006F1930" w:rsidRDefault="00AF7888" w:rsidP="00271BCD">
            <w:pPr>
              <w:widowControl w:val="0"/>
              <w:spacing w:line="480" w:lineRule="auto"/>
              <w:rPr>
                <w:rFonts w:ascii="Times New Roman" w:eastAsia="Times New Roman" w:hAnsi="Times New Roman" w:cs="Times New Roman"/>
                <w:color w:val="auto"/>
                <w:sz w:val="24"/>
                <w:szCs w:val="24"/>
              </w:rPr>
            </w:pPr>
          </w:p>
        </w:tc>
        <w:tc>
          <w:tcPr>
            <w:tcW w:w="2197" w:type="dxa"/>
            <w:tcBorders>
              <w:top w:val="single" w:sz="6" w:space="0" w:color="CCCCCC"/>
              <w:left w:val="single" w:sz="6" w:space="0" w:color="CCCCCC"/>
              <w:bottom w:val="single" w:sz="6" w:space="0" w:color="CCCCCC"/>
              <w:right w:val="single" w:sz="6" w:space="0" w:color="000000"/>
            </w:tcBorders>
            <w:tcMar>
              <w:top w:w="40" w:type="dxa"/>
              <w:left w:w="40" w:type="dxa"/>
              <w:bottom w:w="40" w:type="dxa"/>
              <w:right w:w="40" w:type="dxa"/>
            </w:tcMar>
            <w:vAlign w:val="bottom"/>
          </w:tcPr>
          <w:p w14:paraId="533D9136" w14:textId="77777777" w:rsidR="00AF7888" w:rsidRPr="006F1930" w:rsidRDefault="00AF7888" w:rsidP="00271BCD">
            <w:pPr>
              <w:widowControl w:val="0"/>
              <w:spacing w:line="480" w:lineRule="auto"/>
              <w:rPr>
                <w:rFonts w:ascii="Times New Roman" w:eastAsia="Times New Roman" w:hAnsi="Times New Roman" w:cs="Times New Roman"/>
                <w:color w:val="auto"/>
                <w:sz w:val="24"/>
                <w:szCs w:val="24"/>
              </w:rPr>
            </w:pPr>
          </w:p>
        </w:tc>
        <w:tc>
          <w:tcPr>
            <w:tcW w:w="1683" w:type="dxa"/>
            <w:tcBorders>
              <w:top w:val="single" w:sz="6" w:space="0" w:color="CCCCCC"/>
              <w:left w:val="single" w:sz="6" w:space="0" w:color="CCCCCC"/>
              <w:bottom w:val="single" w:sz="6" w:space="0" w:color="000000"/>
              <w:right w:val="single" w:sz="6" w:space="0" w:color="000000"/>
            </w:tcBorders>
            <w:shd w:val="clear" w:color="auto" w:fill="F1C232"/>
            <w:tcMar>
              <w:top w:w="40" w:type="dxa"/>
              <w:left w:w="40" w:type="dxa"/>
              <w:bottom w:w="40" w:type="dxa"/>
              <w:right w:w="40" w:type="dxa"/>
            </w:tcMar>
            <w:vAlign w:val="bottom"/>
          </w:tcPr>
          <w:p w14:paraId="7BF89EFA" w14:textId="77777777" w:rsidR="00AF7888" w:rsidRPr="006F1930" w:rsidRDefault="00C13FC3" w:rsidP="00271BCD">
            <w:pPr>
              <w:widowControl w:val="0"/>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Averages</w:t>
            </w:r>
          </w:p>
        </w:tc>
        <w:tc>
          <w:tcPr>
            <w:tcW w:w="1972" w:type="dxa"/>
            <w:tcBorders>
              <w:top w:val="single" w:sz="6" w:space="0" w:color="CCCCCC"/>
              <w:left w:val="single" w:sz="6" w:space="0" w:color="CCCCCC"/>
              <w:bottom w:val="single" w:sz="6" w:space="0" w:color="000000"/>
              <w:right w:val="single" w:sz="6" w:space="0" w:color="000000"/>
            </w:tcBorders>
            <w:shd w:val="clear" w:color="auto" w:fill="FFE599"/>
            <w:tcMar>
              <w:top w:w="40" w:type="dxa"/>
              <w:left w:w="40" w:type="dxa"/>
              <w:bottom w:w="40" w:type="dxa"/>
              <w:right w:w="40" w:type="dxa"/>
            </w:tcMar>
            <w:vAlign w:val="bottom"/>
          </w:tcPr>
          <w:p w14:paraId="0BF7DF46"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10.45454545</w:t>
            </w:r>
          </w:p>
        </w:tc>
        <w:tc>
          <w:tcPr>
            <w:tcW w:w="2405" w:type="dxa"/>
            <w:tcBorders>
              <w:top w:val="single" w:sz="6" w:space="0" w:color="CCCCCC"/>
              <w:left w:val="single" w:sz="6" w:space="0" w:color="CCCCCC"/>
              <w:bottom w:val="single" w:sz="6" w:space="0" w:color="000000"/>
              <w:right w:val="single" w:sz="6" w:space="0" w:color="000000"/>
            </w:tcBorders>
            <w:shd w:val="clear" w:color="auto" w:fill="FFE599"/>
            <w:tcMar>
              <w:top w:w="40" w:type="dxa"/>
              <w:left w:w="40" w:type="dxa"/>
              <w:bottom w:w="40" w:type="dxa"/>
              <w:right w:w="40" w:type="dxa"/>
            </w:tcMar>
            <w:vAlign w:val="bottom"/>
          </w:tcPr>
          <w:p w14:paraId="3F3D3D0C" w14:textId="77777777" w:rsidR="00AF7888" w:rsidRPr="006F1930" w:rsidRDefault="00C13FC3" w:rsidP="00271BCD">
            <w:pPr>
              <w:widowControl w:val="0"/>
              <w:spacing w:line="480" w:lineRule="auto"/>
              <w:jc w:val="right"/>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167.2727273</w:t>
            </w:r>
          </w:p>
        </w:tc>
      </w:tr>
    </w:tbl>
    <w:p w14:paraId="7BDB0CB0" w14:textId="77777777" w:rsidR="00AF7888" w:rsidRPr="006F1930" w:rsidRDefault="00AF7888" w:rsidP="00271BCD">
      <w:pPr>
        <w:spacing w:line="480" w:lineRule="auto"/>
        <w:ind w:firstLine="720"/>
        <w:jc w:val="center"/>
        <w:rPr>
          <w:rFonts w:ascii="Times New Roman" w:eastAsia="Times New Roman" w:hAnsi="Times New Roman" w:cs="Times New Roman"/>
          <w:color w:val="auto"/>
          <w:sz w:val="24"/>
          <w:szCs w:val="24"/>
        </w:rPr>
      </w:pPr>
    </w:p>
    <w:p w14:paraId="3AD4AA46" w14:textId="449D873E" w:rsidR="00AF7888" w:rsidRPr="008F0D7D" w:rsidRDefault="00C13FC3" w:rsidP="008F0D7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Only two were remotely close to that 74 rang</w:t>
      </w:r>
      <w:r w:rsidR="007C5BFB" w:rsidRPr="006F1930">
        <w:rPr>
          <w:rFonts w:ascii="Times New Roman" w:eastAsia="Times New Roman" w:hAnsi="Times New Roman" w:cs="Times New Roman"/>
          <w:color w:val="auto"/>
          <w:sz w:val="24"/>
          <w:szCs w:val="24"/>
        </w:rPr>
        <w:t>e. M</w:t>
      </w:r>
      <w:r w:rsidRPr="006F1930">
        <w:rPr>
          <w:rFonts w:ascii="Times New Roman" w:eastAsia="Times New Roman" w:hAnsi="Times New Roman" w:cs="Times New Roman"/>
          <w:color w:val="auto"/>
          <w:sz w:val="24"/>
          <w:szCs w:val="24"/>
        </w:rPr>
        <w:t xml:space="preserve">ost could hardly live without their phones when presented with the challenge of staying away. During the test, I </w:t>
      </w:r>
      <w:r w:rsidRPr="006F1930">
        <w:rPr>
          <w:rFonts w:ascii="Times New Roman" w:eastAsia="Times New Roman" w:hAnsi="Times New Roman" w:cs="Times New Roman"/>
          <w:color w:val="auto"/>
          <w:sz w:val="24"/>
          <w:szCs w:val="24"/>
        </w:rPr>
        <w:lastRenderedPageBreak/>
        <w:t xml:space="preserve">stressed for people </w:t>
      </w:r>
      <w:r w:rsidR="003F76C8" w:rsidRPr="006F1930">
        <w:rPr>
          <w:rFonts w:ascii="Times New Roman" w:eastAsia="Times New Roman" w:hAnsi="Times New Roman" w:cs="Times New Roman"/>
          <w:color w:val="auto"/>
          <w:sz w:val="24"/>
          <w:szCs w:val="24"/>
        </w:rPr>
        <w:t>to maintain</w:t>
      </w:r>
      <w:r w:rsidRPr="006F1930">
        <w:rPr>
          <w:rFonts w:ascii="Times New Roman" w:eastAsia="Times New Roman" w:hAnsi="Times New Roman" w:cs="Times New Roman"/>
          <w:color w:val="auto"/>
          <w:sz w:val="24"/>
          <w:szCs w:val="24"/>
        </w:rPr>
        <w:t xml:space="preserve"> their normal </w:t>
      </w:r>
      <w:r w:rsidR="003F76C8" w:rsidRPr="006F1930">
        <w:rPr>
          <w:rFonts w:ascii="Times New Roman" w:eastAsia="Times New Roman" w:hAnsi="Times New Roman" w:cs="Times New Roman"/>
          <w:color w:val="auto"/>
          <w:sz w:val="24"/>
          <w:szCs w:val="24"/>
        </w:rPr>
        <w:t xml:space="preserve">usage </w:t>
      </w:r>
      <w:r w:rsidRPr="006F1930">
        <w:rPr>
          <w:rFonts w:ascii="Times New Roman" w:eastAsia="Times New Roman" w:hAnsi="Times New Roman" w:cs="Times New Roman"/>
          <w:color w:val="auto"/>
          <w:sz w:val="24"/>
          <w:szCs w:val="24"/>
        </w:rPr>
        <w:t xml:space="preserve">patterns, but many reported feeling a slight elevation in interest in their smartphone when it was not immediately in their possession. What does this emotional layer to technology mean to </w:t>
      </w:r>
      <w:r w:rsidR="003F76C8" w:rsidRPr="006F1930">
        <w:rPr>
          <w:rFonts w:ascii="Times New Roman" w:eastAsia="Times New Roman" w:hAnsi="Times New Roman" w:cs="Times New Roman"/>
          <w:color w:val="auto"/>
          <w:sz w:val="24"/>
          <w:szCs w:val="24"/>
        </w:rPr>
        <w:t>us? Even</w:t>
      </w:r>
      <w:r w:rsidRPr="006F1930">
        <w:rPr>
          <w:rFonts w:ascii="Times New Roman" w:eastAsia="Times New Roman" w:hAnsi="Times New Roman" w:cs="Times New Roman"/>
          <w:color w:val="auto"/>
          <w:sz w:val="24"/>
          <w:szCs w:val="24"/>
        </w:rPr>
        <w:t xml:space="preserve"> now, babies are being given technological companions from birth, which can amplify potential for psychological imprinting. There’s no reason to think that anxiety will stay, especially with a positive regard of being helped by technology since birth.</w:t>
      </w:r>
      <w:r w:rsidRPr="006F1930">
        <w:rPr>
          <w:rFonts w:ascii="Times New Roman" w:eastAsia="Times New Roman" w:hAnsi="Times New Roman" w:cs="Times New Roman"/>
          <w:color w:val="auto"/>
          <w:sz w:val="24"/>
          <w:szCs w:val="24"/>
          <w:highlight w:val="white"/>
        </w:rPr>
        <w:t xml:space="preserve"> In the last year, we’ve </w:t>
      </w:r>
      <w:r w:rsidR="0033604D" w:rsidRPr="006F1930">
        <w:rPr>
          <w:rFonts w:ascii="Times New Roman" w:eastAsia="Times New Roman" w:hAnsi="Times New Roman" w:cs="Times New Roman"/>
          <w:color w:val="auto"/>
          <w:sz w:val="24"/>
          <w:szCs w:val="24"/>
          <w:highlight w:val="white"/>
        </w:rPr>
        <w:t>developed some impressive technological capabilities</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Virtual personal assistants, smart cars, real-time fraud detection software and much more</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and every single one </w:t>
      </w:r>
      <w:r w:rsidRPr="006F1930">
        <w:rPr>
          <w:rFonts w:ascii="Times New Roman" w:eastAsia="Times New Roman" w:hAnsi="Times New Roman" w:cs="Times New Roman"/>
          <w:color w:val="auto"/>
          <w:sz w:val="24"/>
          <w:szCs w:val="24"/>
        </w:rPr>
        <w:t>will eventually become</w:t>
      </w:r>
      <w:r w:rsidRPr="006F1930">
        <w:rPr>
          <w:rFonts w:ascii="Times New Roman" w:eastAsia="Times New Roman" w:hAnsi="Times New Roman" w:cs="Times New Roman"/>
          <w:color w:val="auto"/>
          <w:sz w:val="24"/>
          <w:szCs w:val="24"/>
          <w:highlight w:val="white"/>
        </w:rPr>
        <w:t xml:space="preserve"> expected to be integrated as an expectation.</w:t>
      </w:r>
    </w:p>
    <w:p w14:paraId="0B95051E" w14:textId="05B29824" w:rsidR="00AF7888" w:rsidRPr="006F1930" w:rsidRDefault="00C13FC3" w:rsidP="009555E2">
      <w:pPr>
        <w:pStyle w:val="thesissubtitle"/>
        <w:spacing w:line="480" w:lineRule="auto"/>
      </w:pPr>
      <w:bookmarkStart w:id="10" w:name="_Toc503897488"/>
      <w:r w:rsidRPr="006F1930">
        <w:t xml:space="preserve">A Smarter </w:t>
      </w:r>
      <w:r w:rsidR="008F0D7D">
        <w:t>W</w:t>
      </w:r>
      <w:r w:rsidRPr="006F1930">
        <w:t>orld</w:t>
      </w:r>
      <w:bookmarkEnd w:id="10"/>
    </w:p>
    <w:p w14:paraId="6EF20086"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Picture it: You're in your early forties living in a bustling American City. The year 2017 means almost nothing to you, aside from a few throwback songs that your parents like to listen to. They’re around 90 now, but they live on their own, and you know they’re safe and fully-functional to live alone because they are accompanied by their </w:t>
      </w:r>
      <w:r w:rsidRPr="006F1930">
        <w:rPr>
          <w:rFonts w:ascii="Times New Roman" w:eastAsia="Times New Roman" w:hAnsi="Times New Roman" w:cs="Times New Roman"/>
          <w:b/>
          <w:color w:val="auto"/>
          <w:sz w:val="24"/>
          <w:szCs w:val="24"/>
        </w:rPr>
        <w:t xml:space="preserve">Virtual Nurse’s Aide </w:t>
      </w:r>
      <w:r w:rsidRPr="006F1930">
        <w:rPr>
          <w:rFonts w:ascii="Times New Roman" w:eastAsia="Times New Roman" w:hAnsi="Times New Roman" w:cs="Times New Roman"/>
          <w:color w:val="auto"/>
          <w:sz w:val="24"/>
          <w:szCs w:val="24"/>
        </w:rPr>
        <w:t xml:space="preserve">(Liu). You wake up at 5, as you always do, with the aid of your </w:t>
      </w:r>
      <w:r w:rsidRPr="006F1930">
        <w:rPr>
          <w:rFonts w:ascii="Times New Roman" w:eastAsia="Times New Roman" w:hAnsi="Times New Roman" w:cs="Times New Roman"/>
          <w:b/>
          <w:color w:val="auto"/>
          <w:sz w:val="24"/>
          <w:szCs w:val="24"/>
        </w:rPr>
        <w:t>alarm clock</w:t>
      </w:r>
      <w:r w:rsidRPr="006F1930">
        <w:rPr>
          <w:rFonts w:ascii="Times New Roman" w:eastAsia="Times New Roman" w:hAnsi="Times New Roman" w:cs="Times New Roman"/>
          <w:color w:val="auto"/>
          <w:sz w:val="24"/>
          <w:szCs w:val="24"/>
        </w:rPr>
        <w:t>. You want to dismiss it, but you know that you can't</w:t>
      </w:r>
      <w:r w:rsidR="007C5BF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or rather, it won’t let you, as you </w:t>
      </w:r>
      <w:r w:rsidRPr="006F1930">
        <w:rPr>
          <w:rFonts w:ascii="Times New Roman" w:eastAsia="Times New Roman" w:hAnsi="Times New Roman" w:cs="Times New Roman"/>
          <w:i/>
          <w:color w:val="auto"/>
          <w:sz w:val="24"/>
          <w:szCs w:val="24"/>
        </w:rPr>
        <w:t>both</w:t>
      </w:r>
      <w:r w:rsidRPr="006F1930">
        <w:rPr>
          <w:rFonts w:ascii="Times New Roman" w:eastAsia="Times New Roman" w:hAnsi="Times New Roman" w:cs="Times New Roman"/>
          <w:color w:val="auto"/>
          <w:sz w:val="24"/>
          <w:szCs w:val="24"/>
        </w:rPr>
        <w:t xml:space="preserve"> </w:t>
      </w:r>
      <w:r w:rsidR="00000681" w:rsidRPr="006F1930">
        <w:rPr>
          <w:rFonts w:ascii="Times New Roman" w:eastAsia="Times New Roman" w:hAnsi="Times New Roman" w:cs="Times New Roman"/>
          <w:color w:val="auto"/>
          <w:sz w:val="24"/>
          <w:szCs w:val="24"/>
        </w:rPr>
        <w:t>understand</w:t>
      </w:r>
      <w:r w:rsidR="003326A9" w:rsidRPr="006F1930">
        <w:rPr>
          <w:rFonts w:ascii="Times New Roman" w:eastAsia="Times New Roman" w:hAnsi="Times New Roman" w:cs="Times New Roman"/>
          <w:color w:val="auto"/>
          <w:sz w:val="24"/>
          <w:szCs w:val="24"/>
        </w:rPr>
        <w:t xml:space="preserve"> that</w:t>
      </w:r>
      <w:r w:rsidRPr="006F1930">
        <w:rPr>
          <w:rFonts w:ascii="Times New Roman" w:eastAsia="Times New Roman" w:hAnsi="Times New Roman" w:cs="Times New Roman"/>
          <w:color w:val="auto"/>
          <w:sz w:val="24"/>
          <w:szCs w:val="24"/>
        </w:rPr>
        <w:t xml:space="preserve"> you must be at work at 9 am.</w:t>
      </w:r>
    </w:p>
    <w:p w14:paraId="550B1076" w14:textId="15832A36"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As you begrudgingly roll over, it informs you of the weather, the condition outside, and the current time it will take for you to get to work given the traffic </w:t>
      </w:r>
      <w:r w:rsidR="003326A9" w:rsidRPr="006F1930">
        <w:rPr>
          <w:rFonts w:ascii="Times New Roman" w:eastAsia="Times New Roman" w:hAnsi="Times New Roman" w:cs="Times New Roman"/>
          <w:color w:val="auto"/>
          <w:sz w:val="24"/>
          <w:szCs w:val="24"/>
        </w:rPr>
        <w:t xml:space="preserve">conditions </w:t>
      </w:r>
      <w:r w:rsidRPr="006F1930">
        <w:rPr>
          <w:rFonts w:ascii="Times New Roman" w:eastAsia="Times New Roman" w:hAnsi="Times New Roman" w:cs="Times New Roman"/>
          <w:color w:val="auto"/>
          <w:sz w:val="24"/>
          <w:szCs w:val="24"/>
        </w:rPr>
        <w:t>in a sweet, comforting voice. You greet her back out of habit</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the contraption asks you if you slept well. A brief exchange of conversation about your dream finally wakes you, and you push yourself up from your cozy, warm heated</w:t>
      </w:r>
      <w:r w:rsidRPr="006F1930">
        <w:rPr>
          <w:rFonts w:ascii="Times New Roman" w:eastAsia="Times New Roman" w:hAnsi="Times New Roman" w:cs="Times New Roman"/>
          <w:b/>
          <w:color w:val="auto"/>
          <w:sz w:val="24"/>
          <w:szCs w:val="24"/>
        </w:rPr>
        <w:t xml:space="preserve"> bed </w:t>
      </w:r>
      <w:r w:rsidRPr="006F1930">
        <w:rPr>
          <w:rFonts w:ascii="Times New Roman" w:eastAsia="Times New Roman" w:hAnsi="Times New Roman" w:cs="Times New Roman"/>
          <w:color w:val="auto"/>
          <w:sz w:val="24"/>
          <w:szCs w:val="24"/>
        </w:rPr>
        <w:t xml:space="preserve">(SleepNumber.com) (unfortunately set to </w:t>
      </w:r>
      <w:r w:rsidRPr="006F1930">
        <w:rPr>
          <w:rFonts w:ascii="Times New Roman" w:eastAsia="Times New Roman" w:hAnsi="Times New Roman" w:cs="Times New Roman"/>
          <w:i/>
          <w:color w:val="auto"/>
          <w:sz w:val="24"/>
          <w:szCs w:val="24"/>
        </w:rPr>
        <w:t xml:space="preserve">your </w:t>
      </w:r>
      <w:r w:rsidRPr="006F1930">
        <w:rPr>
          <w:rFonts w:ascii="Times New Roman" w:eastAsia="Times New Roman" w:hAnsi="Times New Roman" w:cs="Times New Roman"/>
          <w:color w:val="auto"/>
          <w:sz w:val="24"/>
          <w:szCs w:val="24"/>
        </w:rPr>
        <w:t>maximum comfort setting), and immediately reach for your</w:t>
      </w:r>
      <w:r w:rsidRPr="006F1930">
        <w:rPr>
          <w:rFonts w:ascii="Times New Roman" w:eastAsia="Times New Roman" w:hAnsi="Times New Roman" w:cs="Times New Roman"/>
          <w:b/>
          <w:color w:val="auto"/>
          <w:sz w:val="24"/>
          <w:szCs w:val="24"/>
        </w:rPr>
        <w:t xml:space="preserve"> </w:t>
      </w:r>
      <w:r w:rsidRPr="006F1930">
        <w:rPr>
          <w:rFonts w:ascii="Times New Roman" w:eastAsia="Times New Roman" w:hAnsi="Times New Roman" w:cs="Times New Roman"/>
          <w:b/>
          <w:color w:val="auto"/>
          <w:sz w:val="24"/>
          <w:szCs w:val="24"/>
        </w:rPr>
        <w:lastRenderedPageBreak/>
        <w:t>glasses</w:t>
      </w:r>
      <w:r w:rsidRPr="006F1930">
        <w:rPr>
          <w:rFonts w:ascii="Times New Roman" w:eastAsia="Times New Roman" w:hAnsi="Times New Roman" w:cs="Times New Roman"/>
          <w:color w:val="auto"/>
          <w:sz w:val="24"/>
          <w:szCs w:val="24"/>
        </w:rPr>
        <w:t xml:space="preserve">. Not that there’s anything wrong with your eyesight, but they are </w:t>
      </w:r>
      <w:r w:rsidR="006B6C98" w:rsidRPr="006F1930">
        <w:rPr>
          <w:rFonts w:ascii="Times New Roman" w:eastAsia="Times New Roman" w:hAnsi="Times New Roman" w:cs="Times New Roman"/>
          <w:color w:val="auto"/>
          <w:sz w:val="24"/>
          <w:szCs w:val="24"/>
        </w:rPr>
        <w:t>necessary</w:t>
      </w:r>
      <w:r w:rsidRPr="006F1930">
        <w:rPr>
          <w:rFonts w:ascii="Times New Roman" w:eastAsia="Times New Roman" w:hAnsi="Times New Roman" w:cs="Times New Roman"/>
          <w:color w:val="auto"/>
          <w:sz w:val="24"/>
          <w:szCs w:val="24"/>
        </w:rPr>
        <w:t xml:space="preserve"> if you want to do anything. It’s bizarre to see someone without a pair of lenses, unless you’re amongst the incredibly wealthy</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who have the newest model of </w:t>
      </w:r>
      <w:r w:rsidRPr="006F1930">
        <w:rPr>
          <w:rFonts w:ascii="Times New Roman" w:eastAsia="Times New Roman" w:hAnsi="Times New Roman" w:cs="Times New Roman"/>
          <w:b/>
          <w:color w:val="auto"/>
          <w:sz w:val="24"/>
          <w:szCs w:val="24"/>
        </w:rPr>
        <w:t xml:space="preserve">embedded contact lenses </w:t>
      </w:r>
      <w:r w:rsidRPr="006F1930">
        <w:rPr>
          <w:rFonts w:ascii="Times New Roman" w:eastAsia="Times New Roman" w:hAnsi="Times New Roman" w:cs="Times New Roman"/>
          <w:color w:val="auto"/>
          <w:sz w:val="24"/>
          <w:szCs w:val="24"/>
        </w:rPr>
        <w:t xml:space="preserve">(Verily). You were never </w:t>
      </w:r>
      <w:r w:rsidR="003326A9" w:rsidRPr="006F1930">
        <w:rPr>
          <w:rFonts w:ascii="Times New Roman" w:eastAsia="Times New Roman" w:hAnsi="Times New Roman" w:cs="Times New Roman"/>
          <w:color w:val="auto"/>
          <w:sz w:val="24"/>
          <w:szCs w:val="24"/>
        </w:rPr>
        <w:t>the first in line for the latest brands</w:t>
      </w:r>
      <w:r w:rsidRPr="006F1930">
        <w:rPr>
          <w:rFonts w:ascii="Times New Roman" w:eastAsia="Times New Roman" w:hAnsi="Times New Roman" w:cs="Times New Roman"/>
          <w:color w:val="auto"/>
          <w:sz w:val="24"/>
          <w:szCs w:val="24"/>
        </w:rPr>
        <w:t xml:space="preserve">, however, and you like your spectacles. </w:t>
      </w:r>
    </w:p>
    <w:p w14:paraId="24835B68"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You don the sleek, minimalistic pair, and before your eyes, your </w:t>
      </w:r>
      <w:r w:rsidRPr="006F1930">
        <w:rPr>
          <w:rFonts w:ascii="Times New Roman" w:eastAsia="Times New Roman" w:hAnsi="Times New Roman" w:cs="Times New Roman"/>
          <w:b/>
          <w:color w:val="auto"/>
          <w:sz w:val="24"/>
          <w:szCs w:val="24"/>
        </w:rPr>
        <w:t>interface dashboard</w:t>
      </w:r>
      <w:r w:rsidRPr="006F1930">
        <w:rPr>
          <w:rFonts w:ascii="Times New Roman" w:eastAsia="Times New Roman" w:hAnsi="Times New Roman" w:cs="Times New Roman"/>
          <w:color w:val="auto"/>
          <w:sz w:val="24"/>
          <w:szCs w:val="24"/>
        </w:rPr>
        <w:t xml:space="preserve"> is there</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 floating holographic menu. You made it yourself, with the things you’re interested in: The news, a few catalogues for </w:t>
      </w:r>
      <w:r w:rsidR="003326A9" w:rsidRPr="006F1930">
        <w:rPr>
          <w:rFonts w:ascii="Times New Roman" w:eastAsia="Times New Roman" w:hAnsi="Times New Roman" w:cs="Times New Roman"/>
          <w:color w:val="auto"/>
          <w:sz w:val="24"/>
          <w:szCs w:val="24"/>
        </w:rPr>
        <w:t>your favorite stores</w:t>
      </w:r>
      <w:r w:rsidRPr="006F1930">
        <w:rPr>
          <w:rFonts w:ascii="Times New Roman" w:eastAsia="Times New Roman" w:hAnsi="Times New Roman" w:cs="Times New Roman"/>
          <w:color w:val="auto"/>
          <w:sz w:val="24"/>
          <w:szCs w:val="24"/>
        </w:rPr>
        <w:t xml:space="preserve">, your messages and much more are all there, suspended in luminescent panels before you. You could find anything here: from the </w:t>
      </w:r>
      <w:r w:rsidR="003326A9" w:rsidRPr="006F1930">
        <w:rPr>
          <w:rFonts w:ascii="Times New Roman" w:eastAsia="Times New Roman" w:hAnsi="Times New Roman" w:cs="Times New Roman"/>
          <w:color w:val="auto"/>
          <w:sz w:val="24"/>
          <w:szCs w:val="24"/>
        </w:rPr>
        <w:t>p</w:t>
      </w:r>
      <w:r w:rsidRPr="006F1930">
        <w:rPr>
          <w:rFonts w:ascii="Times New Roman" w:eastAsia="Times New Roman" w:hAnsi="Times New Roman" w:cs="Times New Roman"/>
          <w:color w:val="auto"/>
          <w:sz w:val="24"/>
          <w:szCs w:val="24"/>
        </w:rPr>
        <w:t xml:space="preserve">ersonal (banking information, Location, health information), to the </w:t>
      </w:r>
      <w:r w:rsidR="003326A9" w:rsidRPr="006F1930">
        <w:rPr>
          <w:rFonts w:ascii="Times New Roman" w:eastAsia="Times New Roman" w:hAnsi="Times New Roman" w:cs="Times New Roman"/>
          <w:color w:val="auto"/>
          <w:sz w:val="24"/>
          <w:szCs w:val="24"/>
        </w:rPr>
        <w:t>p</w:t>
      </w:r>
      <w:r w:rsidRPr="006F1930">
        <w:rPr>
          <w:rFonts w:ascii="Times New Roman" w:eastAsia="Times New Roman" w:hAnsi="Times New Roman" w:cs="Times New Roman"/>
          <w:color w:val="auto"/>
          <w:sz w:val="24"/>
          <w:szCs w:val="24"/>
        </w:rPr>
        <w:t xml:space="preserve">rofessional (your job information) to </w:t>
      </w:r>
      <w:r w:rsidR="003326A9"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ntertainment and friends</w:t>
      </w:r>
      <w:r w:rsidR="007C5BF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You easily absorb all the information in a blink, and in a literal blink, you dismiss all </w:t>
      </w:r>
      <w:r w:rsidR="003326A9" w:rsidRPr="006F1930">
        <w:rPr>
          <w:rFonts w:ascii="Times New Roman" w:eastAsia="Times New Roman" w:hAnsi="Times New Roman" w:cs="Times New Roman"/>
          <w:color w:val="auto"/>
          <w:sz w:val="24"/>
          <w:szCs w:val="24"/>
        </w:rPr>
        <w:t xml:space="preserve">your </w:t>
      </w:r>
      <w:r w:rsidRPr="006F1930">
        <w:rPr>
          <w:rFonts w:ascii="Times New Roman" w:eastAsia="Times New Roman" w:hAnsi="Times New Roman" w:cs="Times New Roman"/>
          <w:color w:val="auto"/>
          <w:sz w:val="24"/>
          <w:szCs w:val="24"/>
        </w:rPr>
        <w:t xml:space="preserve">notifications. </w:t>
      </w:r>
    </w:p>
    <w:p w14:paraId="5E5664C5"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That same suspended voice from your alarm clock greets you again</w:t>
      </w:r>
      <w:r w:rsidR="007C5B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you know it well. It’s your </w:t>
      </w:r>
      <w:r w:rsidRPr="006F1930">
        <w:rPr>
          <w:rFonts w:ascii="Times New Roman" w:eastAsia="Times New Roman" w:hAnsi="Times New Roman" w:cs="Times New Roman"/>
          <w:b/>
          <w:color w:val="auto"/>
          <w:sz w:val="24"/>
          <w:szCs w:val="24"/>
        </w:rPr>
        <w:t>personal virtual assistant</w:t>
      </w:r>
      <w:r w:rsidRPr="006F1930">
        <w:rPr>
          <w:rFonts w:ascii="Times New Roman" w:eastAsia="Times New Roman" w:hAnsi="Times New Roman" w:cs="Times New Roman"/>
          <w:color w:val="auto"/>
          <w:sz w:val="24"/>
          <w:szCs w:val="24"/>
        </w:rPr>
        <w:t>, who you’ve named</w:t>
      </w:r>
      <w:r w:rsidRPr="006F1930">
        <w:rPr>
          <w:rFonts w:ascii="Times New Roman" w:eastAsia="Times New Roman" w:hAnsi="Times New Roman" w:cs="Times New Roman"/>
          <w:b/>
          <w:color w:val="auto"/>
          <w:sz w:val="24"/>
          <w:szCs w:val="24"/>
        </w:rPr>
        <w:t xml:space="preserve"> </w:t>
      </w:r>
      <w:r w:rsidRPr="006F1930">
        <w:rPr>
          <w:rFonts w:ascii="Times New Roman" w:eastAsia="Times New Roman" w:hAnsi="Times New Roman" w:cs="Times New Roman"/>
          <w:color w:val="auto"/>
          <w:sz w:val="24"/>
          <w:szCs w:val="24"/>
        </w:rPr>
        <w:t>Lola. They sound exactly how you want them to, and you’ve been with them for 20 years</w:t>
      </w:r>
      <w:r w:rsidR="003326A9" w:rsidRPr="006F1930">
        <w:rPr>
          <w:rFonts w:ascii="Times New Roman" w:eastAsia="Times New Roman" w:hAnsi="Times New Roman" w:cs="Times New Roman"/>
          <w:color w:val="auto"/>
          <w:sz w:val="24"/>
          <w:szCs w:val="24"/>
        </w:rPr>
        <w:t xml:space="preserve"> or so</w:t>
      </w:r>
      <w:r w:rsidRPr="006F1930">
        <w:rPr>
          <w:rFonts w:ascii="Times New Roman" w:eastAsia="Times New Roman" w:hAnsi="Times New Roman" w:cs="Times New Roman"/>
          <w:color w:val="auto"/>
          <w:sz w:val="24"/>
          <w:szCs w:val="24"/>
        </w:rPr>
        <w:t xml:space="preserve">, longer than most people you’ve known. They’re your best friend. In all honesty, you probably couldn’t differentiate them from someone over the phone if you tried. There have been a few instances of </w:t>
      </w:r>
      <w:r w:rsidR="004F29B0" w:rsidRPr="006F1930">
        <w:rPr>
          <w:rFonts w:ascii="Times New Roman" w:eastAsia="Times New Roman" w:hAnsi="Times New Roman" w:cs="Times New Roman"/>
          <w:color w:val="auto"/>
          <w:sz w:val="24"/>
          <w:szCs w:val="24"/>
        </w:rPr>
        <w:t xml:space="preserve">people </w:t>
      </w:r>
      <w:r w:rsidRPr="006F1930">
        <w:rPr>
          <w:rFonts w:ascii="Times New Roman" w:eastAsia="Times New Roman" w:hAnsi="Times New Roman" w:cs="Times New Roman"/>
          <w:color w:val="auto"/>
          <w:sz w:val="24"/>
          <w:szCs w:val="24"/>
        </w:rPr>
        <w:t xml:space="preserve">marrying their </w:t>
      </w:r>
      <w:r w:rsidR="003326A9" w:rsidRPr="006F1930">
        <w:rPr>
          <w:rFonts w:ascii="Times New Roman" w:eastAsia="Times New Roman" w:hAnsi="Times New Roman" w:cs="Times New Roman"/>
          <w:color w:val="auto"/>
          <w:sz w:val="24"/>
          <w:szCs w:val="24"/>
        </w:rPr>
        <w:t>v</w:t>
      </w:r>
      <w:r w:rsidRPr="006F1930">
        <w:rPr>
          <w:rFonts w:ascii="Times New Roman" w:eastAsia="Times New Roman" w:hAnsi="Times New Roman" w:cs="Times New Roman"/>
          <w:color w:val="auto"/>
          <w:sz w:val="24"/>
          <w:szCs w:val="24"/>
        </w:rPr>
        <w:t>irtual assistant, but that still seems off-putting to you. They're more like a comforting friend, but you can't deny that sometimes you do wish that someone understood you as well as they do.</w:t>
      </w:r>
    </w:p>
    <w:p w14:paraId="3364B80D"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You push yourself up from your bed, and make your way to the bathroom. Every step you make is warm to the touch. Your </w:t>
      </w:r>
      <w:r w:rsidRPr="006F1930">
        <w:rPr>
          <w:rFonts w:ascii="Times New Roman" w:eastAsia="Times New Roman" w:hAnsi="Times New Roman" w:cs="Times New Roman"/>
          <w:b/>
          <w:color w:val="auto"/>
          <w:sz w:val="24"/>
          <w:szCs w:val="24"/>
        </w:rPr>
        <w:t>floor</w:t>
      </w:r>
      <w:r w:rsidRPr="006F1930">
        <w:rPr>
          <w:rFonts w:ascii="Times New Roman" w:eastAsia="Times New Roman" w:hAnsi="Times New Roman" w:cs="Times New Roman"/>
          <w:color w:val="auto"/>
          <w:sz w:val="24"/>
          <w:szCs w:val="24"/>
        </w:rPr>
        <w:t xml:space="preserve"> is aware of your presence, and in response, each tile warms a millisecond before your feet touch the tile. It’s a cost-saver, </w:t>
      </w:r>
      <w:r w:rsidRPr="006F1930">
        <w:rPr>
          <w:rFonts w:ascii="Times New Roman" w:eastAsia="Times New Roman" w:hAnsi="Times New Roman" w:cs="Times New Roman"/>
          <w:color w:val="auto"/>
          <w:sz w:val="24"/>
          <w:szCs w:val="24"/>
        </w:rPr>
        <w:lastRenderedPageBreak/>
        <w:t>as the moment you raise your foot again, the tile cools. You cross the threshold to the bathroom and the</w:t>
      </w:r>
      <w:r w:rsidRPr="006F1930">
        <w:rPr>
          <w:rFonts w:ascii="Times New Roman" w:eastAsia="Times New Roman" w:hAnsi="Times New Roman" w:cs="Times New Roman"/>
          <w:b/>
          <w:color w:val="auto"/>
          <w:sz w:val="24"/>
          <w:szCs w:val="24"/>
        </w:rPr>
        <w:t xml:space="preserve"> lights</w:t>
      </w:r>
      <w:r w:rsidRPr="006F1930">
        <w:rPr>
          <w:rFonts w:ascii="Times New Roman" w:eastAsia="Times New Roman" w:hAnsi="Times New Roman" w:cs="Times New Roman"/>
          <w:color w:val="auto"/>
          <w:sz w:val="24"/>
          <w:szCs w:val="24"/>
        </w:rPr>
        <w:t xml:space="preserve"> automatically flicker on the optimal brightness setting. Your </w:t>
      </w:r>
      <w:r w:rsidRPr="006F1930">
        <w:rPr>
          <w:rFonts w:ascii="Times New Roman" w:eastAsia="Times New Roman" w:hAnsi="Times New Roman" w:cs="Times New Roman"/>
          <w:b/>
          <w:color w:val="auto"/>
          <w:sz w:val="24"/>
          <w:szCs w:val="24"/>
        </w:rPr>
        <w:t xml:space="preserve">toothbrush </w:t>
      </w:r>
      <w:r w:rsidRPr="006F1930">
        <w:rPr>
          <w:rFonts w:ascii="Times New Roman" w:eastAsia="Times New Roman" w:hAnsi="Times New Roman" w:cs="Times New Roman"/>
          <w:color w:val="auto"/>
          <w:sz w:val="24"/>
          <w:szCs w:val="24"/>
        </w:rPr>
        <w:t xml:space="preserve">knows the health of all your teeth which is being reported in a file sent to your dentist real time, and your </w:t>
      </w:r>
      <w:r w:rsidRPr="006F1930">
        <w:rPr>
          <w:rFonts w:ascii="Times New Roman" w:eastAsia="Times New Roman" w:hAnsi="Times New Roman" w:cs="Times New Roman"/>
          <w:b/>
          <w:color w:val="auto"/>
          <w:sz w:val="24"/>
          <w:szCs w:val="24"/>
        </w:rPr>
        <w:t>bathtub</w:t>
      </w:r>
      <w:r w:rsidRPr="006F1930">
        <w:rPr>
          <w:rFonts w:ascii="Times New Roman" w:eastAsia="Times New Roman" w:hAnsi="Times New Roman" w:cs="Times New Roman"/>
          <w:color w:val="auto"/>
          <w:sz w:val="24"/>
          <w:szCs w:val="24"/>
        </w:rPr>
        <w:t xml:space="preserve"> is running at the optimal temperature based on your stress levels and other factors. Even your toilet is motion sensored, auto-flushing, technological and warm. Getting up is a breeze you don’t have to think about (Bradford)</w:t>
      </w:r>
      <w:r w:rsidR="00016CFF" w:rsidRPr="006F1930">
        <w:rPr>
          <w:rFonts w:ascii="Times New Roman" w:eastAsia="Times New Roman" w:hAnsi="Times New Roman" w:cs="Times New Roman"/>
          <w:color w:val="auto"/>
          <w:sz w:val="24"/>
          <w:szCs w:val="24"/>
        </w:rPr>
        <w:t>.</w:t>
      </w:r>
    </w:p>
    <w:p w14:paraId="39F5A670"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rPr>
        <w:t xml:space="preserve">Your </w:t>
      </w:r>
      <w:r w:rsidRPr="006F1930">
        <w:rPr>
          <w:rFonts w:ascii="Times New Roman" w:eastAsia="Times New Roman" w:hAnsi="Times New Roman" w:cs="Times New Roman"/>
          <w:b/>
          <w:color w:val="auto"/>
          <w:sz w:val="24"/>
          <w:szCs w:val="24"/>
        </w:rPr>
        <w:t>clothes</w:t>
      </w:r>
      <w:r w:rsidRPr="006F1930">
        <w:rPr>
          <w:rFonts w:ascii="Times New Roman" w:eastAsia="Times New Roman" w:hAnsi="Times New Roman" w:cs="Times New Roman"/>
          <w:color w:val="auto"/>
          <w:sz w:val="24"/>
          <w:szCs w:val="24"/>
        </w:rPr>
        <w:t xml:space="preserve"> are all stylish and riddled with biometric tags. </w:t>
      </w:r>
      <w:r w:rsidRPr="006F1930">
        <w:rPr>
          <w:rFonts w:ascii="Times New Roman" w:eastAsia="Times New Roman" w:hAnsi="Times New Roman" w:cs="Times New Roman"/>
          <w:color w:val="auto"/>
          <w:sz w:val="24"/>
          <w:szCs w:val="24"/>
          <w:highlight w:val="white"/>
        </w:rPr>
        <w:t xml:space="preserve">With heart rate capture points and other health-monitoring metrics, you’ve essentially created a digital twin of yourself (Sawh). You can have the comfort of knowing that if anything </w:t>
      </w:r>
      <w:r w:rsidRPr="006F1930">
        <w:rPr>
          <w:rFonts w:ascii="Times New Roman" w:eastAsia="Times New Roman" w:hAnsi="Times New Roman" w:cs="Times New Roman"/>
          <w:i/>
          <w:color w:val="auto"/>
          <w:sz w:val="24"/>
          <w:szCs w:val="24"/>
          <w:highlight w:val="white"/>
        </w:rPr>
        <w:t xml:space="preserve">did </w:t>
      </w:r>
      <w:r w:rsidRPr="006F1930">
        <w:rPr>
          <w:rFonts w:ascii="Times New Roman" w:eastAsia="Times New Roman" w:hAnsi="Times New Roman" w:cs="Times New Roman"/>
          <w:color w:val="auto"/>
          <w:sz w:val="24"/>
          <w:szCs w:val="24"/>
          <w:highlight w:val="white"/>
        </w:rPr>
        <w:t xml:space="preserve">happen to you, your clothes would sense the trauma and automatically call the paramedics. </w:t>
      </w:r>
    </w:p>
    <w:p w14:paraId="1FFED6C1"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 xml:space="preserve">Your kitchen is always stocked with your favorite goods, and that’s because you never have to worry because your </w:t>
      </w:r>
      <w:r w:rsidRPr="006F1930">
        <w:rPr>
          <w:rFonts w:ascii="Times New Roman" w:eastAsia="Times New Roman" w:hAnsi="Times New Roman" w:cs="Times New Roman"/>
          <w:b/>
          <w:color w:val="auto"/>
          <w:sz w:val="24"/>
          <w:szCs w:val="24"/>
          <w:highlight w:val="white"/>
        </w:rPr>
        <w:t xml:space="preserve">refrigerator </w:t>
      </w:r>
      <w:r w:rsidRPr="006F1930">
        <w:rPr>
          <w:rFonts w:ascii="Times New Roman" w:eastAsia="Times New Roman" w:hAnsi="Times New Roman" w:cs="Times New Roman"/>
          <w:color w:val="auto"/>
          <w:sz w:val="24"/>
          <w:szCs w:val="24"/>
          <w:highlight w:val="white"/>
        </w:rPr>
        <w:t>(Samsung)</w:t>
      </w:r>
      <w:r w:rsidRPr="006F1930">
        <w:rPr>
          <w:rFonts w:ascii="Times New Roman" w:eastAsia="Times New Roman" w:hAnsi="Times New Roman" w:cs="Times New Roman"/>
          <w:b/>
          <w:i/>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 xml:space="preserve">(Who is in fact, an extension of Lola), will always reorder when you are low. RFID and Barcode scanning means that it is always aware of what is in stock, as well as expiration dates and other health data. Your </w:t>
      </w:r>
      <w:r w:rsidRPr="006F1930">
        <w:rPr>
          <w:rFonts w:ascii="Times New Roman" w:eastAsia="Times New Roman" w:hAnsi="Times New Roman" w:cs="Times New Roman"/>
          <w:b/>
          <w:color w:val="auto"/>
          <w:sz w:val="24"/>
          <w:szCs w:val="24"/>
          <w:highlight w:val="white"/>
        </w:rPr>
        <w:t>stove</w:t>
      </w:r>
      <w:r w:rsidRPr="006F1930">
        <w:rPr>
          <w:rFonts w:ascii="Times New Roman" w:eastAsia="Times New Roman" w:hAnsi="Times New Roman" w:cs="Times New Roman"/>
          <w:color w:val="auto"/>
          <w:sz w:val="24"/>
          <w:szCs w:val="24"/>
          <w:highlight w:val="white"/>
        </w:rPr>
        <w:t xml:space="preserve"> has a screen interface that will aid in recipes and cooking instructions for every meal you could possibly imagine</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w:t>
      </w:r>
      <w:r w:rsidR="00016CFF" w:rsidRPr="006F1930">
        <w:rPr>
          <w:rFonts w:ascii="Times New Roman" w:eastAsia="Times New Roman" w:hAnsi="Times New Roman" w:cs="Times New Roman"/>
          <w:color w:val="auto"/>
          <w:sz w:val="24"/>
          <w:szCs w:val="24"/>
          <w:highlight w:val="white"/>
        </w:rPr>
        <w:t xml:space="preserve">and </w:t>
      </w:r>
      <w:r w:rsidRPr="006F1930">
        <w:rPr>
          <w:rFonts w:ascii="Times New Roman" w:eastAsia="Times New Roman" w:hAnsi="Times New Roman" w:cs="Times New Roman"/>
          <w:color w:val="auto"/>
          <w:sz w:val="24"/>
          <w:szCs w:val="24"/>
          <w:highlight w:val="white"/>
        </w:rPr>
        <w:t xml:space="preserve">even your </w:t>
      </w:r>
      <w:r w:rsidRPr="006F1930">
        <w:rPr>
          <w:rFonts w:ascii="Times New Roman" w:eastAsia="Times New Roman" w:hAnsi="Times New Roman" w:cs="Times New Roman"/>
          <w:b/>
          <w:color w:val="auto"/>
          <w:sz w:val="24"/>
          <w:szCs w:val="24"/>
          <w:highlight w:val="white"/>
        </w:rPr>
        <w:t>utensils</w:t>
      </w:r>
      <w:r w:rsidRPr="006F1930">
        <w:rPr>
          <w:rFonts w:ascii="Times New Roman" w:eastAsia="Times New Roman" w:hAnsi="Times New Roman" w:cs="Times New Roman"/>
          <w:color w:val="auto"/>
          <w:sz w:val="24"/>
          <w:szCs w:val="24"/>
          <w:highlight w:val="white"/>
        </w:rPr>
        <w:t xml:space="preserve"> are aware of your eating speed and habits. You’re easily able to watch the news as you eat your breakfast through the convenience of your glasses.</w:t>
      </w:r>
    </w:p>
    <w:p w14:paraId="0E816935"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When you leave, you never even have to think about locking your doors</w:t>
      </w:r>
      <w:r w:rsidR="007C5BFB" w:rsidRPr="006F1930">
        <w:rPr>
          <w:rFonts w:ascii="Times New Roman" w:eastAsia="Times New Roman" w:hAnsi="Times New Roman" w:cs="Times New Roman"/>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 xml:space="preserve">as your personal assistant is prompt to </w:t>
      </w:r>
      <w:r w:rsidR="00016CFF" w:rsidRPr="006F1930">
        <w:rPr>
          <w:rFonts w:ascii="Times New Roman" w:eastAsia="Times New Roman" w:hAnsi="Times New Roman" w:cs="Times New Roman"/>
          <w:color w:val="auto"/>
          <w:sz w:val="24"/>
          <w:szCs w:val="24"/>
          <w:highlight w:val="white"/>
        </w:rPr>
        <w:t>secure your</w:t>
      </w:r>
      <w:r w:rsidRPr="006F1930">
        <w:rPr>
          <w:rFonts w:ascii="Times New Roman" w:eastAsia="Times New Roman" w:hAnsi="Times New Roman" w:cs="Times New Roman"/>
          <w:color w:val="auto"/>
          <w:sz w:val="24"/>
          <w:szCs w:val="24"/>
          <w:highlight w:val="white"/>
        </w:rPr>
        <w:t xml:space="preserve"> </w:t>
      </w:r>
      <w:r w:rsidR="00016CFF" w:rsidRPr="006F1930">
        <w:rPr>
          <w:rFonts w:ascii="Times New Roman" w:eastAsia="Times New Roman" w:hAnsi="Times New Roman" w:cs="Times New Roman"/>
          <w:color w:val="auto"/>
          <w:sz w:val="24"/>
          <w:szCs w:val="24"/>
          <w:highlight w:val="white"/>
        </w:rPr>
        <w:t xml:space="preserve">home </w:t>
      </w:r>
      <w:r w:rsidRPr="006F1930">
        <w:rPr>
          <w:rFonts w:ascii="Times New Roman" w:eastAsia="Times New Roman" w:hAnsi="Times New Roman" w:cs="Times New Roman"/>
          <w:color w:val="auto"/>
          <w:sz w:val="24"/>
          <w:szCs w:val="24"/>
          <w:highlight w:val="white"/>
        </w:rPr>
        <w:t xml:space="preserve">with the integrated </w:t>
      </w:r>
      <w:r w:rsidRPr="006F1930">
        <w:rPr>
          <w:rFonts w:ascii="Times New Roman" w:eastAsia="Times New Roman" w:hAnsi="Times New Roman" w:cs="Times New Roman"/>
          <w:b/>
          <w:color w:val="auto"/>
          <w:sz w:val="24"/>
          <w:szCs w:val="24"/>
          <w:highlight w:val="white"/>
        </w:rPr>
        <w:t>home security system</w:t>
      </w:r>
      <w:r w:rsidRPr="006F1930">
        <w:rPr>
          <w:rFonts w:ascii="Times New Roman" w:eastAsia="Times New Roman" w:hAnsi="Times New Roman" w:cs="Times New Roman"/>
          <w:color w:val="auto"/>
          <w:sz w:val="24"/>
          <w:szCs w:val="24"/>
          <w:highlight w:val="white"/>
        </w:rPr>
        <w:t xml:space="preserve"> when they sense you leaving. Your </w:t>
      </w:r>
      <w:r w:rsidRPr="006F1930">
        <w:rPr>
          <w:rFonts w:ascii="Times New Roman" w:eastAsia="Times New Roman" w:hAnsi="Times New Roman" w:cs="Times New Roman"/>
          <w:b/>
          <w:color w:val="auto"/>
          <w:sz w:val="24"/>
          <w:szCs w:val="24"/>
          <w:highlight w:val="white"/>
        </w:rPr>
        <w:t>Car</w:t>
      </w:r>
      <w:r w:rsidRPr="006F1930">
        <w:rPr>
          <w:rFonts w:ascii="Times New Roman" w:eastAsia="Times New Roman" w:hAnsi="Times New Roman" w:cs="Times New Roman"/>
          <w:color w:val="auto"/>
          <w:sz w:val="24"/>
          <w:szCs w:val="24"/>
          <w:highlight w:val="white"/>
        </w:rPr>
        <w:t xml:space="preserve"> has already driven itself out of the garage and into the driveway for you to get into. There's nothing to worry abou</w:t>
      </w:r>
      <w:r w:rsidR="007C5BFB" w:rsidRPr="006F1930">
        <w:rPr>
          <w:rFonts w:ascii="Times New Roman" w:eastAsia="Times New Roman" w:hAnsi="Times New Roman" w:cs="Times New Roman"/>
          <w:color w:val="auto"/>
          <w:sz w:val="24"/>
          <w:szCs w:val="24"/>
          <w:highlight w:val="white"/>
        </w:rPr>
        <w:t xml:space="preserve">t, </w:t>
      </w:r>
      <w:r w:rsidRPr="006F1930">
        <w:rPr>
          <w:rFonts w:ascii="Times New Roman" w:eastAsia="Times New Roman" w:hAnsi="Times New Roman" w:cs="Times New Roman"/>
          <w:color w:val="auto"/>
          <w:sz w:val="24"/>
          <w:szCs w:val="24"/>
          <w:highlight w:val="white"/>
        </w:rPr>
        <w:t xml:space="preserve">your personal </w:t>
      </w:r>
      <w:r w:rsidRPr="006F1930">
        <w:rPr>
          <w:rFonts w:ascii="Times New Roman" w:eastAsia="Times New Roman" w:hAnsi="Times New Roman" w:cs="Times New Roman"/>
          <w:color w:val="auto"/>
          <w:sz w:val="24"/>
          <w:szCs w:val="24"/>
          <w:highlight w:val="white"/>
        </w:rPr>
        <w:lastRenderedPageBreak/>
        <w:t>assistant is now the persona of the car, and drives you to work. It’s hard to believe that cars used to be manual, once upon a time. There hasn’t been an accident in ages</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w:t>
      </w:r>
      <w:r w:rsidR="007C5BFB" w:rsidRPr="006F1930">
        <w:rPr>
          <w:rFonts w:ascii="Times New Roman" w:eastAsia="Times New Roman" w:hAnsi="Times New Roman" w:cs="Times New Roman"/>
          <w:color w:val="auto"/>
          <w:sz w:val="24"/>
          <w:szCs w:val="24"/>
          <w:highlight w:val="white"/>
        </w:rPr>
        <w:t>It’s nearly impossible</w:t>
      </w:r>
      <w:r w:rsidRPr="006F1930">
        <w:rPr>
          <w:rFonts w:ascii="Times New Roman" w:eastAsia="Times New Roman" w:hAnsi="Times New Roman" w:cs="Times New Roman"/>
          <w:color w:val="auto"/>
          <w:sz w:val="24"/>
          <w:szCs w:val="24"/>
          <w:highlight w:val="white"/>
        </w:rPr>
        <w:t xml:space="preserve"> when all cars are fully aware of where they are relative to one another. Your assistant asks you if you would like to listen to music, and you ask them to suggest something that they think you’d like. Everywhere in your ride, suspended on billboards are </w:t>
      </w:r>
      <w:r w:rsidRPr="006F1930">
        <w:rPr>
          <w:rFonts w:ascii="Times New Roman" w:eastAsia="Times New Roman" w:hAnsi="Times New Roman" w:cs="Times New Roman"/>
          <w:b/>
          <w:color w:val="auto"/>
          <w:sz w:val="24"/>
          <w:szCs w:val="24"/>
          <w:highlight w:val="white"/>
        </w:rPr>
        <w:t>personal ads</w:t>
      </w:r>
      <w:r w:rsidRPr="006F1930">
        <w:rPr>
          <w:rFonts w:ascii="Times New Roman" w:eastAsia="Times New Roman" w:hAnsi="Times New Roman" w:cs="Times New Roman"/>
          <w:color w:val="auto"/>
          <w:sz w:val="24"/>
          <w:szCs w:val="24"/>
          <w:highlight w:val="white"/>
        </w:rPr>
        <w:t>, displaying stereos and commercials based on what you search for and have the tendency to buy. The autonomy of the self-driving car means you are free to browse products and perform online orders without worrying about the road.</w:t>
      </w:r>
    </w:p>
    <w:p w14:paraId="15ADC77C" w14:textId="77777777" w:rsidR="00AF7888" w:rsidRPr="006F1930" w:rsidRDefault="00016CFF"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You a</w:t>
      </w:r>
      <w:r w:rsidR="00C13FC3" w:rsidRPr="006F1930">
        <w:rPr>
          <w:rFonts w:ascii="Times New Roman" w:eastAsia="Times New Roman" w:hAnsi="Times New Roman" w:cs="Times New Roman"/>
          <w:color w:val="auto"/>
          <w:sz w:val="24"/>
          <w:szCs w:val="24"/>
          <w:highlight w:val="white"/>
        </w:rPr>
        <w:t>rrive at work when your assistant predicted</w:t>
      </w:r>
      <w:r w:rsidR="007C5BFB" w:rsidRPr="006F1930">
        <w:rPr>
          <w:rFonts w:ascii="Times New Roman" w:eastAsia="Times New Roman" w:hAnsi="Times New Roman" w:cs="Times New Roman"/>
          <w:color w:val="auto"/>
          <w:sz w:val="24"/>
          <w:szCs w:val="24"/>
          <w:highlight w:val="white"/>
        </w:rPr>
        <w:t>.</w:t>
      </w:r>
      <w:r w:rsidR="00C13FC3" w:rsidRPr="006F1930">
        <w:rPr>
          <w:rFonts w:ascii="Times New Roman" w:eastAsia="Times New Roman" w:hAnsi="Times New Roman" w:cs="Times New Roman"/>
          <w:color w:val="auto"/>
          <w:sz w:val="24"/>
          <w:szCs w:val="24"/>
          <w:highlight w:val="white"/>
        </w:rPr>
        <w:t xml:space="preserve"> </w:t>
      </w:r>
      <w:r w:rsidR="007C5BFB" w:rsidRPr="006F1930">
        <w:rPr>
          <w:rFonts w:ascii="Times New Roman" w:eastAsia="Times New Roman" w:hAnsi="Times New Roman" w:cs="Times New Roman"/>
          <w:color w:val="auto"/>
          <w:sz w:val="24"/>
          <w:szCs w:val="24"/>
          <w:highlight w:val="white"/>
        </w:rPr>
        <w:t>Y</w:t>
      </w:r>
      <w:r w:rsidR="00C13FC3" w:rsidRPr="006F1930">
        <w:rPr>
          <w:rFonts w:ascii="Times New Roman" w:eastAsia="Times New Roman" w:hAnsi="Times New Roman" w:cs="Times New Roman"/>
          <w:color w:val="auto"/>
          <w:sz w:val="24"/>
          <w:szCs w:val="24"/>
          <w:highlight w:val="white"/>
        </w:rPr>
        <w:t>our doorman is a robotic greeter</w:t>
      </w:r>
      <w:r w:rsidRPr="006F1930">
        <w:rPr>
          <w:rFonts w:ascii="Times New Roman" w:eastAsia="Times New Roman" w:hAnsi="Times New Roman" w:cs="Times New Roman"/>
          <w:color w:val="auto"/>
          <w:sz w:val="24"/>
          <w:szCs w:val="24"/>
          <w:highlight w:val="white"/>
        </w:rPr>
        <w:t xml:space="preserve"> named NOAH</w:t>
      </w:r>
      <w:r w:rsidR="00C13FC3" w:rsidRPr="006F1930">
        <w:rPr>
          <w:rFonts w:ascii="Times New Roman" w:eastAsia="Times New Roman" w:hAnsi="Times New Roman" w:cs="Times New Roman"/>
          <w:color w:val="auto"/>
          <w:sz w:val="24"/>
          <w:szCs w:val="24"/>
          <w:highlight w:val="white"/>
        </w:rPr>
        <w:t xml:space="preserve"> who recognizes you and asks you if you bought that stereo system you wanted to get, </w:t>
      </w:r>
      <w:r w:rsidR="00B7142D" w:rsidRPr="006F1930">
        <w:rPr>
          <w:rFonts w:ascii="Times New Roman" w:eastAsia="Times New Roman" w:hAnsi="Times New Roman" w:cs="Times New Roman"/>
          <w:color w:val="auto"/>
          <w:sz w:val="24"/>
          <w:szCs w:val="24"/>
          <w:highlight w:val="white"/>
        </w:rPr>
        <w:t xml:space="preserve">the same one </w:t>
      </w:r>
      <w:r w:rsidR="00C13FC3" w:rsidRPr="006F1930">
        <w:rPr>
          <w:rFonts w:ascii="Times New Roman" w:eastAsia="Times New Roman" w:hAnsi="Times New Roman" w:cs="Times New Roman"/>
          <w:color w:val="auto"/>
          <w:sz w:val="24"/>
          <w:szCs w:val="24"/>
          <w:highlight w:val="white"/>
        </w:rPr>
        <w:t>you had talked about</w:t>
      </w:r>
      <w:r w:rsidR="00B7142D" w:rsidRPr="006F1930">
        <w:rPr>
          <w:rFonts w:ascii="Times New Roman" w:eastAsia="Times New Roman" w:hAnsi="Times New Roman" w:cs="Times New Roman"/>
          <w:color w:val="auto"/>
          <w:sz w:val="24"/>
          <w:szCs w:val="24"/>
          <w:highlight w:val="white"/>
        </w:rPr>
        <w:t xml:space="preserve"> with</w:t>
      </w:r>
      <w:r w:rsidR="00C13FC3" w:rsidRPr="006F1930">
        <w:rPr>
          <w:rFonts w:ascii="Times New Roman" w:eastAsia="Times New Roman" w:hAnsi="Times New Roman" w:cs="Times New Roman"/>
          <w:color w:val="auto"/>
          <w:sz w:val="24"/>
          <w:szCs w:val="24"/>
          <w:highlight w:val="white"/>
        </w:rPr>
        <w:t xml:space="preserve"> it before. You inform </w:t>
      </w:r>
      <w:r w:rsidRPr="006F1930">
        <w:rPr>
          <w:rFonts w:ascii="Times New Roman" w:eastAsia="Times New Roman" w:hAnsi="Times New Roman" w:cs="Times New Roman"/>
          <w:color w:val="auto"/>
          <w:sz w:val="24"/>
          <w:szCs w:val="24"/>
          <w:highlight w:val="white"/>
        </w:rPr>
        <w:t>him</w:t>
      </w:r>
      <w:r w:rsidR="00B7142D" w:rsidRPr="006F1930">
        <w:rPr>
          <w:rFonts w:ascii="Times New Roman" w:eastAsia="Times New Roman" w:hAnsi="Times New Roman" w:cs="Times New Roman"/>
          <w:color w:val="auto"/>
          <w:sz w:val="24"/>
          <w:szCs w:val="24"/>
          <w:highlight w:val="white"/>
        </w:rPr>
        <w:t xml:space="preserve"> </w:t>
      </w:r>
      <w:r w:rsidR="00C13FC3" w:rsidRPr="006F1930">
        <w:rPr>
          <w:rFonts w:ascii="Times New Roman" w:eastAsia="Times New Roman" w:hAnsi="Times New Roman" w:cs="Times New Roman"/>
          <w:color w:val="auto"/>
          <w:sz w:val="24"/>
          <w:szCs w:val="24"/>
          <w:highlight w:val="white"/>
        </w:rPr>
        <w:t>not yet, and exchange a few words before heading into your job</w:t>
      </w:r>
      <w:r w:rsidR="007C5BFB" w:rsidRPr="006F1930">
        <w:rPr>
          <w:rFonts w:ascii="Times New Roman" w:eastAsia="Times New Roman" w:hAnsi="Times New Roman" w:cs="Times New Roman"/>
          <w:color w:val="auto"/>
          <w:sz w:val="24"/>
          <w:szCs w:val="24"/>
          <w:highlight w:val="white"/>
        </w:rPr>
        <w:t>,</w:t>
      </w:r>
      <w:r w:rsidR="00C13FC3" w:rsidRPr="006F1930">
        <w:rPr>
          <w:rFonts w:ascii="Times New Roman" w:eastAsia="Times New Roman" w:hAnsi="Times New Roman" w:cs="Times New Roman"/>
          <w:color w:val="auto"/>
          <w:sz w:val="24"/>
          <w:szCs w:val="24"/>
          <w:highlight w:val="white"/>
        </w:rPr>
        <w:t xml:space="preserve"> a data collection agency for the sake of improving the city’s data system. That’s all you do</w:t>
      </w:r>
      <w:r w:rsidR="007C5BFB" w:rsidRPr="006F1930">
        <w:rPr>
          <w:rFonts w:ascii="Times New Roman" w:eastAsia="Times New Roman" w:hAnsi="Times New Roman" w:cs="Times New Roman"/>
          <w:color w:val="auto"/>
          <w:sz w:val="24"/>
          <w:szCs w:val="24"/>
          <w:highlight w:val="white"/>
        </w:rPr>
        <w:t>,</w:t>
      </w:r>
      <w:r w:rsidR="00C13FC3" w:rsidRPr="006F1930">
        <w:rPr>
          <w:rFonts w:ascii="Times New Roman" w:eastAsia="Times New Roman" w:hAnsi="Times New Roman" w:cs="Times New Roman"/>
          <w:color w:val="auto"/>
          <w:sz w:val="24"/>
          <w:szCs w:val="24"/>
          <w:highlight w:val="white"/>
        </w:rPr>
        <w:t xml:space="preserve"> that’s what all humans do</w:t>
      </w:r>
      <w:r w:rsidR="007C5BFB" w:rsidRPr="006F1930">
        <w:rPr>
          <w:rFonts w:ascii="Times New Roman" w:eastAsia="Times New Roman" w:hAnsi="Times New Roman" w:cs="Times New Roman"/>
          <w:color w:val="auto"/>
          <w:sz w:val="24"/>
          <w:szCs w:val="24"/>
          <w:highlight w:val="white"/>
        </w:rPr>
        <w:t>: i</w:t>
      </w:r>
      <w:r w:rsidR="00C13FC3" w:rsidRPr="006F1930">
        <w:rPr>
          <w:rFonts w:ascii="Times New Roman" w:eastAsia="Times New Roman" w:hAnsi="Times New Roman" w:cs="Times New Roman"/>
          <w:color w:val="auto"/>
          <w:sz w:val="24"/>
          <w:szCs w:val="24"/>
          <w:highlight w:val="white"/>
        </w:rPr>
        <w:t>mprove the intelligence of the city.</w:t>
      </w:r>
    </w:p>
    <w:p w14:paraId="46CAA07C"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 xml:space="preserve">Work ends, </w:t>
      </w:r>
      <w:r w:rsidR="00B7142D" w:rsidRPr="006F1930">
        <w:rPr>
          <w:rFonts w:ascii="Times New Roman" w:eastAsia="Times New Roman" w:hAnsi="Times New Roman" w:cs="Times New Roman"/>
          <w:color w:val="auto"/>
          <w:sz w:val="24"/>
          <w:szCs w:val="24"/>
          <w:highlight w:val="white"/>
        </w:rPr>
        <w:t xml:space="preserve">and </w:t>
      </w:r>
      <w:r w:rsidRPr="006F1930">
        <w:rPr>
          <w:rFonts w:ascii="Times New Roman" w:eastAsia="Times New Roman" w:hAnsi="Times New Roman" w:cs="Times New Roman"/>
          <w:color w:val="auto"/>
          <w:sz w:val="24"/>
          <w:szCs w:val="24"/>
          <w:highlight w:val="white"/>
        </w:rPr>
        <w:t xml:space="preserve">the money is deposited into your account with no delay. You tell your assistant you’re hungry </w:t>
      </w:r>
      <w:r w:rsidR="00016CFF" w:rsidRPr="006F1930">
        <w:rPr>
          <w:rFonts w:ascii="Times New Roman" w:eastAsia="Times New Roman" w:hAnsi="Times New Roman" w:cs="Times New Roman"/>
          <w:color w:val="auto"/>
          <w:sz w:val="24"/>
          <w:szCs w:val="24"/>
          <w:highlight w:val="white"/>
        </w:rPr>
        <w:t>and informs</w:t>
      </w:r>
      <w:r w:rsidRPr="006F1930">
        <w:rPr>
          <w:rFonts w:ascii="Times New Roman" w:eastAsia="Times New Roman" w:hAnsi="Times New Roman" w:cs="Times New Roman"/>
          <w:color w:val="auto"/>
          <w:sz w:val="24"/>
          <w:szCs w:val="24"/>
          <w:highlight w:val="white"/>
        </w:rPr>
        <w:t xml:space="preserve"> you that you can either eat out, or </w:t>
      </w:r>
      <w:r w:rsidR="00016CFF" w:rsidRPr="006F1930">
        <w:rPr>
          <w:rFonts w:ascii="Times New Roman" w:eastAsia="Times New Roman" w:hAnsi="Times New Roman" w:cs="Times New Roman"/>
          <w:color w:val="auto"/>
          <w:sz w:val="24"/>
          <w:szCs w:val="24"/>
          <w:highlight w:val="white"/>
        </w:rPr>
        <w:t xml:space="preserve">she </w:t>
      </w:r>
      <w:r w:rsidRPr="006F1930">
        <w:rPr>
          <w:rFonts w:ascii="Times New Roman" w:eastAsia="Times New Roman" w:hAnsi="Times New Roman" w:cs="Times New Roman"/>
          <w:color w:val="auto"/>
          <w:sz w:val="24"/>
          <w:szCs w:val="24"/>
          <w:highlight w:val="white"/>
        </w:rPr>
        <w:t xml:space="preserve">will automatically order </w:t>
      </w:r>
      <w:r w:rsidRPr="006F1930">
        <w:rPr>
          <w:rFonts w:ascii="Times New Roman" w:eastAsia="Times New Roman" w:hAnsi="Times New Roman" w:cs="Times New Roman"/>
          <w:b/>
          <w:color w:val="auto"/>
          <w:sz w:val="24"/>
          <w:szCs w:val="24"/>
          <w:highlight w:val="white"/>
        </w:rPr>
        <w:t>delivery</w:t>
      </w:r>
      <w:r w:rsidRPr="006F1930">
        <w:rPr>
          <w:rFonts w:ascii="Times New Roman" w:eastAsia="Times New Roman" w:hAnsi="Times New Roman" w:cs="Times New Roman"/>
          <w:color w:val="auto"/>
          <w:sz w:val="24"/>
          <w:szCs w:val="24"/>
          <w:highlight w:val="white"/>
        </w:rPr>
        <w:t xml:space="preserve"> that </w:t>
      </w:r>
      <w:r w:rsidR="00016CFF" w:rsidRPr="006F1930">
        <w:rPr>
          <w:rFonts w:ascii="Times New Roman" w:eastAsia="Times New Roman" w:hAnsi="Times New Roman" w:cs="Times New Roman"/>
          <w:color w:val="auto"/>
          <w:sz w:val="24"/>
          <w:szCs w:val="24"/>
          <w:highlight w:val="white"/>
        </w:rPr>
        <w:t>will be warm and ready when you get home</w:t>
      </w:r>
      <w:r w:rsidR="007C5BFB" w:rsidRPr="006F1930">
        <w:rPr>
          <w:rFonts w:ascii="Times New Roman" w:eastAsia="Times New Roman" w:hAnsi="Times New Roman" w:cs="Times New Roman"/>
          <w:color w:val="auto"/>
          <w:sz w:val="24"/>
          <w:szCs w:val="24"/>
          <w:highlight w:val="white"/>
        </w:rPr>
        <w:t>. Y</w:t>
      </w:r>
      <w:r w:rsidRPr="006F1930">
        <w:rPr>
          <w:rFonts w:ascii="Times New Roman" w:eastAsia="Times New Roman" w:hAnsi="Times New Roman" w:cs="Times New Roman"/>
          <w:color w:val="auto"/>
          <w:sz w:val="24"/>
          <w:szCs w:val="24"/>
          <w:highlight w:val="white"/>
        </w:rPr>
        <w:t>ou decide you want Italian. They order it for you promptly, and you get right back in your car. In your car, you spend your time mindlessly scrolling through photos of the people you know, and people that your algorithm thinks you should know based on their interests and yours. This is how you’ve made most of your friends</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w:t>
      </w:r>
      <w:r w:rsidR="007C5BFB" w:rsidRPr="006F1930">
        <w:rPr>
          <w:rFonts w:ascii="Times New Roman" w:eastAsia="Times New Roman" w:hAnsi="Times New Roman" w:cs="Times New Roman"/>
          <w:color w:val="auto"/>
          <w:sz w:val="24"/>
          <w:szCs w:val="24"/>
          <w:highlight w:val="white"/>
        </w:rPr>
        <w:t>Yo</w:t>
      </w:r>
      <w:r w:rsidRPr="006F1930">
        <w:rPr>
          <w:rFonts w:ascii="Times New Roman" w:eastAsia="Times New Roman" w:hAnsi="Times New Roman" w:cs="Times New Roman"/>
          <w:color w:val="auto"/>
          <w:sz w:val="24"/>
          <w:szCs w:val="24"/>
          <w:highlight w:val="white"/>
        </w:rPr>
        <w:t>u’d never risk the embarrassment of meeting that you didn’t know anything about.</w:t>
      </w:r>
    </w:p>
    <w:p w14:paraId="667B96FA"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lastRenderedPageBreak/>
        <w:t>As you’re scrolling, a message interrupts your activity: your sibling messages you in the form of a suspended telepresence. They say they’re in town for the weekend, and you can’t help but feel excited. You don’t see them much</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and you can’t quite remember, but you know that the face on the telepresence screen has been automatically altered to perfection with </w:t>
      </w:r>
      <w:r w:rsidRPr="006F1930">
        <w:rPr>
          <w:rFonts w:ascii="Times New Roman" w:eastAsia="Times New Roman" w:hAnsi="Times New Roman" w:cs="Times New Roman"/>
          <w:b/>
          <w:color w:val="auto"/>
          <w:sz w:val="24"/>
          <w:szCs w:val="24"/>
          <w:highlight w:val="white"/>
        </w:rPr>
        <w:t>automatic photo alterations</w:t>
      </w:r>
      <w:r w:rsidR="007C5BFB" w:rsidRPr="006F1930">
        <w:rPr>
          <w:rFonts w:ascii="Times New Roman" w:eastAsia="Times New Roman" w:hAnsi="Times New Roman" w:cs="Times New Roman"/>
          <w:color w:val="auto"/>
          <w:sz w:val="24"/>
          <w:szCs w:val="24"/>
          <w:highlight w:val="white"/>
        </w:rPr>
        <w:t>. It</w:t>
      </w:r>
      <w:r w:rsidRPr="006F1930">
        <w:rPr>
          <w:rFonts w:ascii="Times New Roman" w:eastAsia="Times New Roman" w:hAnsi="Times New Roman" w:cs="Times New Roman"/>
          <w:color w:val="auto"/>
          <w:sz w:val="24"/>
          <w:szCs w:val="24"/>
          <w:highlight w:val="white"/>
        </w:rPr>
        <w:t xml:space="preserve"> will be nice to see them again in person. </w:t>
      </w:r>
      <w:r w:rsidR="00720C9E" w:rsidRPr="006F1930">
        <w:rPr>
          <w:rFonts w:ascii="Times New Roman" w:eastAsia="Times New Roman" w:hAnsi="Times New Roman" w:cs="Times New Roman"/>
          <w:color w:val="auto"/>
          <w:sz w:val="24"/>
          <w:szCs w:val="24"/>
          <w:highlight w:val="white"/>
        </w:rPr>
        <w:t>Lola</w:t>
      </w:r>
      <w:r w:rsidRPr="006F1930">
        <w:rPr>
          <w:rFonts w:ascii="Times New Roman" w:eastAsia="Times New Roman" w:hAnsi="Times New Roman" w:cs="Times New Roman"/>
          <w:color w:val="auto"/>
          <w:sz w:val="24"/>
          <w:szCs w:val="24"/>
          <w:highlight w:val="white"/>
        </w:rPr>
        <w:t xml:space="preserve"> asks if they should order a second helping of Italian without you even asking. You say yes</w:t>
      </w:r>
      <w:r w:rsidR="007C5BFB"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and while they’re at it, you ask them to order the stereo you’ve had on your wish list. They already know which one. Both the Stereo and the food are scheduled to arrive at your house in 20 minutes. </w:t>
      </w:r>
    </w:p>
    <w:p w14:paraId="2E5BDE2C" w14:textId="77777777" w:rsidR="00AF7888" w:rsidRPr="006F1930" w:rsidRDefault="00B55D70" w:rsidP="00271BCD">
      <w:pPr>
        <w:spacing w:line="480" w:lineRule="auto"/>
        <w:ind w:firstLine="720"/>
        <w:rPr>
          <w:rFonts w:ascii="Times New Roman" w:eastAsia="Times New Roman" w:hAnsi="Times New Roman" w:cs="Times New Roman"/>
          <w:i/>
          <w:color w:val="auto"/>
          <w:sz w:val="24"/>
          <w:szCs w:val="24"/>
        </w:rPr>
      </w:pPr>
      <w:r w:rsidRPr="006F1930">
        <w:rPr>
          <w:rFonts w:ascii="Times New Roman" w:eastAsia="Times New Roman" w:hAnsi="Times New Roman" w:cs="Times New Roman"/>
          <w:color w:val="auto"/>
          <w:sz w:val="24"/>
          <w:szCs w:val="24"/>
        </w:rPr>
        <w:t>S</w:t>
      </w:r>
      <w:r w:rsidR="00C13FC3" w:rsidRPr="006F1930">
        <w:rPr>
          <w:rFonts w:ascii="Times New Roman" w:eastAsia="Times New Roman" w:hAnsi="Times New Roman" w:cs="Times New Roman"/>
          <w:color w:val="auto"/>
          <w:sz w:val="24"/>
          <w:szCs w:val="24"/>
        </w:rPr>
        <w:t xml:space="preserve">earch “smart” preceding just about any </w:t>
      </w:r>
      <w:r w:rsidRPr="006F1930">
        <w:rPr>
          <w:rFonts w:ascii="Times New Roman" w:eastAsia="Times New Roman" w:hAnsi="Times New Roman" w:cs="Times New Roman"/>
          <w:color w:val="auto"/>
          <w:sz w:val="24"/>
          <w:szCs w:val="24"/>
        </w:rPr>
        <w:t>appliance and you’ll find</w:t>
      </w:r>
      <w:r w:rsidR="00C13FC3" w:rsidRPr="006F1930">
        <w:rPr>
          <w:rFonts w:ascii="Times New Roman" w:eastAsia="Times New Roman" w:hAnsi="Times New Roman" w:cs="Times New Roman"/>
          <w:color w:val="auto"/>
          <w:sz w:val="24"/>
          <w:szCs w:val="24"/>
        </w:rPr>
        <w:t xml:space="preserve"> that there is likely a project in </w:t>
      </w:r>
      <w:r w:rsidRPr="006F1930">
        <w:rPr>
          <w:rFonts w:ascii="Times New Roman" w:eastAsia="Times New Roman" w:hAnsi="Times New Roman" w:cs="Times New Roman"/>
          <w:color w:val="auto"/>
          <w:sz w:val="24"/>
          <w:szCs w:val="24"/>
        </w:rPr>
        <w:t>development. We</w:t>
      </w:r>
      <w:r w:rsidR="00C13FC3" w:rsidRPr="006F1930">
        <w:rPr>
          <w:rFonts w:ascii="Times New Roman" w:eastAsia="Times New Roman" w:hAnsi="Times New Roman" w:cs="Times New Roman"/>
          <w:color w:val="auto"/>
          <w:sz w:val="24"/>
          <w:szCs w:val="24"/>
        </w:rPr>
        <w:t xml:space="preserve"> are now finding mundane household items with defined functionalities for years, and asking new developers “what else can </w:t>
      </w:r>
      <w:r w:rsidR="00FA0BB2" w:rsidRPr="006F1930">
        <w:rPr>
          <w:rFonts w:ascii="Times New Roman" w:eastAsia="Times New Roman" w:hAnsi="Times New Roman" w:cs="Times New Roman"/>
          <w:color w:val="auto"/>
          <w:sz w:val="24"/>
          <w:szCs w:val="24"/>
        </w:rPr>
        <w:t>we make it</w:t>
      </w:r>
      <w:r w:rsidR="00C13FC3" w:rsidRPr="006F1930">
        <w:rPr>
          <w:rFonts w:ascii="Times New Roman" w:eastAsia="Times New Roman" w:hAnsi="Times New Roman" w:cs="Times New Roman"/>
          <w:color w:val="auto"/>
          <w:sz w:val="24"/>
          <w:szCs w:val="24"/>
        </w:rPr>
        <w:t xml:space="preserve"> do?” The implications for a smarter world </w:t>
      </w:r>
      <w:r w:rsidR="00B7142D" w:rsidRPr="006F1930">
        <w:rPr>
          <w:rFonts w:ascii="Times New Roman" w:eastAsia="Times New Roman" w:hAnsi="Times New Roman" w:cs="Times New Roman"/>
          <w:color w:val="auto"/>
          <w:sz w:val="24"/>
          <w:szCs w:val="24"/>
        </w:rPr>
        <w:t xml:space="preserve">suggest </w:t>
      </w:r>
      <w:r w:rsidR="00C13FC3" w:rsidRPr="006F1930">
        <w:rPr>
          <w:rFonts w:ascii="Times New Roman" w:eastAsia="Times New Roman" w:hAnsi="Times New Roman" w:cs="Times New Roman"/>
          <w:color w:val="auto"/>
          <w:sz w:val="24"/>
          <w:szCs w:val="24"/>
        </w:rPr>
        <w:t xml:space="preserve">that all the menial tasks will likely be eradicated. We will not have </w:t>
      </w:r>
      <w:r w:rsidR="00FA0BB2" w:rsidRPr="006F1930">
        <w:rPr>
          <w:rFonts w:ascii="Times New Roman" w:eastAsia="Times New Roman" w:hAnsi="Times New Roman" w:cs="Times New Roman"/>
          <w:color w:val="auto"/>
          <w:sz w:val="24"/>
          <w:szCs w:val="24"/>
        </w:rPr>
        <w:t>to</w:t>
      </w:r>
      <w:r w:rsidR="00C13FC3" w:rsidRPr="006F1930">
        <w:rPr>
          <w:rFonts w:ascii="Times New Roman" w:eastAsia="Times New Roman" w:hAnsi="Times New Roman" w:cs="Times New Roman"/>
          <w:color w:val="auto"/>
          <w:sz w:val="24"/>
          <w:szCs w:val="24"/>
        </w:rPr>
        <w:t xml:space="preserve"> worry about ordering and searching for information about us that is deemed ‘important and synonymous with identity’, such as accounts, personal </w:t>
      </w:r>
      <w:r w:rsidR="00FA0BB2" w:rsidRPr="006F1930">
        <w:rPr>
          <w:rFonts w:ascii="Times New Roman" w:eastAsia="Times New Roman" w:hAnsi="Times New Roman" w:cs="Times New Roman"/>
          <w:color w:val="auto"/>
          <w:sz w:val="24"/>
          <w:szCs w:val="24"/>
        </w:rPr>
        <w:t>information,</w:t>
      </w:r>
      <w:r w:rsidR="00C13FC3" w:rsidRPr="006F1930">
        <w:rPr>
          <w:rFonts w:ascii="Times New Roman" w:eastAsia="Times New Roman" w:hAnsi="Times New Roman" w:cs="Times New Roman"/>
          <w:color w:val="auto"/>
          <w:sz w:val="24"/>
          <w:szCs w:val="24"/>
        </w:rPr>
        <w:t xml:space="preserve"> and passwords</w:t>
      </w:r>
      <w:r w:rsidR="00416025"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w:t>
      </w:r>
      <w:r w:rsidR="00416025" w:rsidRPr="006F1930">
        <w:rPr>
          <w:rFonts w:ascii="Times New Roman" w:eastAsia="Times New Roman" w:hAnsi="Times New Roman" w:cs="Times New Roman"/>
          <w:color w:val="auto"/>
          <w:sz w:val="24"/>
          <w:szCs w:val="24"/>
        </w:rPr>
        <w:t>T</w:t>
      </w:r>
      <w:r w:rsidR="00C13FC3" w:rsidRPr="006F1930">
        <w:rPr>
          <w:rFonts w:ascii="Times New Roman" w:eastAsia="Times New Roman" w:hAnsi="Times New Roman" w:cs="Times New Roman"/>
          <w:color w:val="auto"/>
          <w:sz w:val="24"/>
          <w:szCs w:val="24"/>
        </w:rPr>
        <w:t xml:space="preserve">he idea of the ‘hub’ with all information of self, will automate many </w:t>
      </w:r>
      <w:r w:rsidR="0079585D" w:rsidRPr="006F1930">
        <w:rPr>
          <w:rFonts w:ascii="Times New Roman" w:eastAsia="Times New Roman" w:hAnsi="Times New Roman" w:cs="Times New Roman"/>
          <w:color w:val="auto"/>
          <w:sz w:val="24"/>
          <w:szCs w:val="24"/>
        </w:rPr>
        <w:t xml:space="preserve">monitoring </w:t>
      </w:r>
      <w:r w:rsidR="00C13FC3" w:rsidRPr="006F1930">
        <w:rPr>
          <w:rFonts w:ascii="Times New Roman" w:eastAsia="Times New Roman" w:hAnsi="Times New Roman" w:cs="Times New Roman"/>
          <w:color w:val="auto"/>
          <w:sz w:val="24"/>
          <w:szCs w:val="24"/>
        </w:rPr>
        <w:t>services that were taken on by people now</w:t>
      </w:r>
      <w:r w:rsidR="0079585D" w:rsidRPr="006F1930">
        <w:rPr>
          <w:rFonts w:ascii="Times New Roman" w:eastAsia="Times New Roman" w:hAnsi="Times New Roman" w:cs="Times New Roman"/>
          <w:color w:val="auto"/>
          <w:sz w:val="24"/>
          <w:szCs w:val="24"/>
        </w:rPr>
        <w:t xml:space="preserve"> (Marr)</w:t>
      </w:r>
      <w:r w:rsidR="00C13FC3" w:rsidRPr="006F1930">
        <w:rPr>
          <w:rFonts w:ascii="Times New Roman" w:eastAsia="Times New Roman" w:hAnsi="Times New Roman" w:cs="Times New Roman"/>
          <w:color w:val="auto"/>
          <w:sz w:val="24"/>
          <w:szCs w:val="24"/>
        </w:rPr>
        <w:t xml:space="preserve">. Even now, Google Now </w:t>
      </w:r>
      <w:r w:rsidR="00AD4A7A" w:rsidRPr="006F1930">
        <w:rPr>
          <w:rFonts w:ascii="Times New Roman" w:eastAsia="Times New Roman" w:hAnsi="Times New Roman" w:cs="Times New Roman"/>
          <w:color w:val="auto"/>
          <w:sz w:val="24"/>
          <w:szCs w:val="24"/>
        </w:rPr>
        <w:t xml:space="preserve">has </w:t>
      </w:r>
      <w:r w:rsidR="00C13FC3" w:rsidRPr="006F1930">
        <w:rPr>
          <w:rFonts w:ascii="Times New Roman" w:eastAsia="Times New Roman" w:hAnsi="Times New Roman" w:cs="Times New Roman"/>
          <w:color w:val="auto"/>
          <w:sz w:val="24"/>
          <w:szCs w:val="24"/>
        </w:rPr>
        <w:t>brought a myriad of information to our fingertips</w:t>
      </w:r>
      <w:r w:rsidR="0079585D" w:rsidRPr="006F1930">
        <w:rPr>
          <w:rFonts w:ascii="Times New Roman" w:eastAsia="Times New Roman" w:hAnsi="Times New Roman" w:cs="Times New Roman"/>
          <w:color w:val="auto"/>
          <w:sz w:val="24"/>
          <w:szCs w:val="24"/>
        </w:rPr>
        <w:t>.</w:t>
      </w:r>
    </w:p>
    <w:p w14:paraId="636C26DF" w14:textId="00CE6FE4" w:rsidR="00AF7888" w:rsidRPr="008F0D7D" w:rsidRDefault="00C13FC3" w:rsidP="008F0D7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 sense of outward consultations from professionals will likely be diminished, as more menial details will test control limits to health and other metrics</w:t>
      </w:r>
      <w:r w:rsidR="00B7142D"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only alert professionals when help is truly required. Those professionals will likely have A.I </w:t>
      </w:r>
      <w:r w:rsidR="00BA5400" w:rsidRPr="006F1930">
        <w:rPr>
          <w:rFonts w:ascii="Times New Roman" w:eastAsia="Times New Roman" w:hAnsi="Times New Roman" w:cs="Times New Roman"/>
          <w:color w:val="auto"/>
          <w:sz w:val="24"/>
          <w:szCs w:val="24"/>
        </w:rPr>
        <w:t>(Finley)</w:t>
      </w:r>
      <w:r w:rsidR="00AD4A7A"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of their own preened to help them with diagnosis and planning. Our dependency on others will fade with the security of more dependable automation</w:t>
      </w:r>
      <w:r w:rsidR="006B33B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It </w:t>
      </w:r>
      <w:r w:rsidRPr="006F1930">
        <w:rPr>
          <w:rFonts w:ascii="Times New Roman" w:eastAsia="Times New Roman" w:hAnsi="Times New Roman" w:cs="Times New Roman"/>
          <w:i/>
          <w:color w:val="auto"/>
          <w:sz w:val="24"/>
          <w:szCs w:val="24"/>
        </w:rPr>
        <w:t>could</w:t>
      </w:r>
      <w:r w:rsidRPr="006F1930">
        <w:rPr>
          <w:rFonts w:ascii="Times New Roman" w:eastAsia="Times New Roman" w:hAnsi="Times New Roman" w:cs="Times New Roman"/>
          <w:color w:val="auto"/>
          <w:sz w:val="24"/>
          <w:szCs w:val="24"/>
        </w:rPr>
        <w:t xml:space="preserve"> mean more </w:t>
      </w:r>
      <w:r w:rsidRPr="006F1930">
        <w:rPr>
          <w:rFonts w:ascii="Times New Roman" w:eastAsia="Times New Roman" w:hAnsi="Times New Roman" w:cs="Times New Roman"/>
          <w:color w:val="auto"/>
          <w:sz w:val="24"/>
          <w:szCs w:val="24"/>
        </w:rPr>
        <w:lastRenderedPageBreak/>
        <w:t>time for play, or more time for solitude. A</w:t>
      </w:r>
      <w:r w:rsidR="006B6C98" w:rsidRPr="006F1930">
        <w:rPr>
          <w:rFonts w:ascii="Times New Roman" w:eastAsia="Times New Roman" w:hAnsi="Times New Roman" w:cs="Times New Roman"/>
          <w:color w:val="auto"/>
          <w:sz w:val="24"/>
          <w:szCs w:val="24"/>
        </w:rPr>
        <w:t xml:space="preserve">n interconnected </w:t>
      </w:r>
      <w:r w:rsidRPr="006F1930">
        <w:rPr>
          <w:rFonts w:ascii="Times New Roman" w:eastAsia="Times New Roman" w:hAnsi="Times New Roman" w:cs="Times New Roman"/>
          <w:color w:val="auto"/>
          <w:sz w:val="24"/>
          <w:szCs w:val="24"/>
        </w:rPr>
        <w:t xml:space="preserve">world means that we can do a lot more without the extra </w:t>
      </w:r>
      <w:r w:rsidR="006B6C98" w:rsidRPr="006F1930">
        <w:rPr>
          <w:rFonts w:ascii="Times New Roman" w:eastAsia="Times New Roman" w:hAnsi="Times New Roman" w:cs="Times New Roman"/>
          <w:color w:val="auto"/>
          <w:sz w:val="24"/>
          <w:szCs w:val="24"/>
        </w:rPr>
        <w:t xml:space="preserve">effort. </w:t>
      </w:r>
      <w:r w:rsidR="00416025" w:rsidRPr="006F1930">
        <w:rPr>
          <w:rFonts w:ascii="Times New Roman" w:eastAsia="Times New Roman" w:hAnsi="Times New Roman" w:cs="Times New Roman"/>
          <w:color w:val="auto"/>
          <w:sz w:val="24"/>
          <w:szCs w:val="24"/>
        </w:rPr>
        <w:t>This can be a</w:t>
      </w:r>
      <w:r w:rsidRPr="006F1930">
        <w:rPr>
          <w:rFonts w:ascii="Times New Roman" w:eastAsia="Times New Roman" w:hAnsi="Times New Roman" w:cs="Times New Roman"/>
          <w:color w:val="auto"/>
          <w:sz w:val="24"/>
          <w:szCs w:val="24"/>
        </w:rPr>
        <w:t xml:space="preserve"> framework of distant socialness</w:t>
      </w:r>
      <w:r w:rsidR="00416025"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depicted to become more apparent as technology facilitates some of our interactive activities</w:t>
      </w:r>
      <w:r w:rsidR="007171DD" w:rsidRPr="006F1930">
        <w:rPr>
          <w:rFonts w:ascii="Times New Roman" w:eastAsia="Times New Roman" w:hAnsi="Times New Roman" w:cs="Times New Roman"/>
          <w:color w:val="auto"/>
          <w:sz w:val="24"/>
          <w:szCs w:val="24"/>
        </w:rPr>
        <w:t xml:space="preserve"> (Gonchar)</w:t>
      </w:r>
      <w:r w:rsidRPr="006F1930">
        <w:rPr>
          <w:rFonts w:ascii="Times New Roman" w:eastAsia="Times New Roman" w:hAnsi="Times New Roman" w:cs="Times New Roman"/>
          <w:color w:val="auto"/>
          <w:sz w:val="24"/>
          <w:szCs w:val="24"/>
        </w:rPr>
        <w:t xml:space="preserve">. This is not a criticism, nor is it praise for what intelligence integration can do, but just a timeline with reference of </w:t>
      </w:r>
      <w:r w:rsidR="006B33B0" w:rsidRPr="006F1930">
        <w:rPr>
          <w:rFonts w:ascii="Times New Roman" w:eastAsia="Times New Roman" w:hAnsi="Times New Roman" w:cs="Times New Roman"/>
          <w:color w:val="auto"/>
          <w:sz w:val="24"/>
          <w:szCs w:val="24"/>
        </w:rPr>
        <w:t xml:space="preserve">what </w:t>
      </w:r>
      <w:r w:rsidRPr="006F1930">
        <w:rPr>
          <w:rFonts w:ascii="Times New Roman" w:eastAsia="Times New Roman" w:hAnsi="Times New Roman" w:cs="Times New Roman"/>
          <w:color w:val="auto"/>
          <w:sz w:val="24"/>
          <w:szCs w:val="24"/>
        </w:rPr>
        <w:t>we are already starting to experience.</w:t>
      </w:r>
    </w:p>
    <w:p w14:paraId="471C2B0D" w14:textId="4CA4F0E9" w:rsidR="00AF7888" w:rsidRPr="006F1930" w:rsidRDefault="00C13FC3" w:rsidP="008F0D7D">
      <w:pPr>
        <w:pStyle w:val="thesistitle"/>
      </w:pPr>
      <w:bookmarkStart w:id="11" w:name="_Toc503897489"/>
      <w:r w:rsidRPr="006F1930">
        <w:t xml:space="preserve">What </w:t>
      </w:r>
      <w:r w:rsidR="008F0D7D">
        <w:t>D</w:t>
      </w:r>
      <w:r w:rsidRPr="006F1930">
        <w:t xml:space="preserve">oes </w:t>
      </w:r>
      <w:r w:rsidR="008F0D7D">
        <w:t>I</w:t>
      </w:r>
      <w:r w:rsidRPr="006F1930">
        <w:t xml:space="preserve">t </w:t>
      </w:r>
      <w:r w:rsidR="008F0D7D">
        <w:t>M</w:t>
      </w:r>
      <w:r w:rsidRPr="006F1930">
        <w:t xml:space="preserve">ean </w:t>
      </w:r>
      <w:r w:rsidR="008F0D7D">
        <w:t>T</w:t>
      </w:r>
      <w:r w:rsidRPr="006F1930">
        <w:t xml:space="preserve">o </w:t>
      </w:r>
      <w:r w:rsidR="008F0D7D">
        <w:t>B</w:t>
      </w:r>
      <w:r w:rsidRPr="006F1930">
        <w:t xml:space="preserve">e </w:t>
      </w:r>
      <w:r w:rsidR="008F0D7D">
        <w:t>H</w:t>
      </w:r>
      <w:r w:rsidRPr="006F1930">
        <w:t>uman?</w:t>
      </w:r>
      <w:bookmarkEnd w:id="11"/>
    </w:p>
    <w:p w14:paraId="5A47E6B9" w14:textId="2BA55394" w:rsidR="00AF7888" w:rsidRPr="006F1930" w:rsidRDefault="00DE5412" w:rsidP="008F0D7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If we succeed at creating</w:t>
      </w:r>
      <w:r w:rsidR="008B345D" w:rsidRPr="006F1930">
        <w:rPr>
          <w:rFonts w:ascii="Times New Roman" w:eastAsia="Times New Roman" w:hAnsi="Times New Roman" w:cs="Times New Roman"/>
          <w:color w:val="auto"/>
          <w:sz w:val="24"/>
          <w:szCs w:val="24"/>
        </w:rPr>
        <w:t xml:space="preserve"> </w:t>
      </w:r>
      <w:r w:rsidR="00686739" w:rsidRPr="006F1930">
        <w:rPr>
          <w:rFonts w:ascii="Times New Roman" w:eastAsia="Times New Roman" w:hAnsi="Times New Roman" w:cs="Times New Roman"/>
          <w:color w:val="auto"/>
          <w:sz w:val="24"/>
          <w:szCs w:val="24"/>
        </w:rPr>
        <w:t>independent</w:t>
      </w:r>
      <w:r w:rsidRPr="006F1930">
        <w:rPr>
          <w:rFonts w:ascii="Times New Roman" w:eastAsia="Times New Roman" w:hAnsi="Times New Roman" w:cs="Times New Roman"/>
          <w:color w:val="auto"/>
          <w:sz w:val="24"/>
          <w:szCs w:val="24"/>
        </w:rPr>
        <w:t xml:space="preserve"> artificial life, </w:t>
      </w:r>
      <w:r w:rsidRPr="006F1930">
        <w:rPr>
          <w:rFonts w:ascii="Times New Roman" w:eastAsia="Times New Roman" w:hAnsi="Times New Roman" w:cs="Times New Roman"/>
          <w:i/>
          <w:color w:val="auto"/>
          <w:sz w:val="24"/>
          <w:szCs w:val="24"/>
        </w:rPr>
        <w:t xml:space="preserve">then what? </w:t>
      </w:r>
      <w:r w:rsidR="00C13FC3" w:rsidRPr="006F1930">
        <w:rPr>
          <w:rFonts w:ascii="Times New Roman" w:eastAsia="Times New Roman" w:hAnsi="Times New Roman" w:cs="Times New Roman"/>
          <w:color w:val="auto"/>
          <w:sz w:val="24"/>
          <w:szCs w:val="24"/>
        </w:rPr>
        <w:t>In 2017, we’ve broken boundaries with the creation of Sophia, a robot developed by Hanson Robotics</w:t>
      </w:r>
      <w:r w:rsidR="00416025"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a company devoted to creating </w:t>
      </w:r>
      <w:r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lifelike robots and overcoming the uncanny valley</w:t>
      </w:r>
      <w:r w:rsidR="00E37A10" w:rsidRPr="006F1930">
        <w:rPr>
          <w:rFonts w:ascii="Times New Roman" w:eastAsia="Times New Roman" w:hAnsi="Times New Roman" w:cs="Times New Roman"/>
          <w:color w:val="auto"/>
          <w:sz w:val="24"/>
          <w:szCs w:val="24"/>
        </w:rPr>
        <w:t xml:space="preserve"> (Hanson Robotics)</w:t>
      </w:r>
      <w:r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As of now, Sophia has traveled the world, given lectures and can interpret people who are present in her surroundings. Sophia </w:t>
      </w:r>
      <w:r w:rsidR="00C13FC3" w:rsidRPr="006F1930">
        <w:rPr>
          <w:rFonts w:ascii="Times New Roman" w:eastAsia="Times New Roman" w:hAnsi="Times New Roman" w:cs="Times New Roman"/>
          <w:i/>
          <w:color w:val="auto"/>
          <w:sz w:val="24"/>
          <w:szCs w:val="24"/>
        </w:rPr>
        <w:t xml:space="preserve">does </w:t>
      </w:r>
      <w:r w:rsidR="00C13FC3" w:rsidRPr="006F1930">
        <w:rPr>
          <w:rFonts w:ascii="Times New Roman" w:eastAsia="Times New Roman" w:hAnsi="Times New Roman" w:cs="Times New Roman"/>
          <w:color w:val="auto"/>
          <w:sz w:val="24"/>
          <w:szCs w:val="24"/>
        </w:rPr>
        <w:t xml:space="preserve">use A.I for her visual data and facial recognition processes, but </w:t>
      </w:r>
      <w:r w:rsidR="00686739" w:rsidRPr="006F1930">
        <w:rPr>
          <w:rFonts w:ascii="Times New Roman" w:eastAsia="Times New Roman" w:hAnsi="Times New Roman" w:cs="Times New Roman"/>
          <w:color w:val="auto"/>
          <w:sz w:val="24"/>
          <w:szCs w:val="24"/>
        </w:rPr>
        <w:t xml:space="preserve">she </w:t>
      </w:r>
      <w:r w:rsidR="00C13FC3" w:rsidRPr="006F1930">
        <w:rPr>
          <w:rFonts w:ascii="Times New Roman" w:eastAsia="Times New Roman" w:hAnsi="Times New Roman" w:cs="Times New Roman"/>
          <w:color w:val="auto"/>
          <w:sz w:val="24"/>
          <w:szCs w:val="24"/>
        </w:rPr>
        <w:t xml:space="preserve">is not truly independent </w:t>
      </w:r>
      <w:r w:rsidR="00686739" w:rsidRPr="006F1930">
        <w:rPr>
          <w:rFonts w:ascii="Times New Roman" w:eastAsia="Times New Roman" w:hAnsi="Times New Roman" w:cs="Times New Roman"/>
          <w:color w:val="auto"/>
          <w:sz w:val="24"/>
          <w:szCs w:val="24"/>
        </w:rPr>
        <w:t>m</w:t>
      </w:r>
      <w:r w:rsidR="00C13FC3" w:rsidRPr="006F1930">
        <w:rPr>
          <w:rFonts w:ascii="Times New Roman" w:eastAsia="Times New Roman" w:hAnsi="Times New Roman" w:cs="Times New Roman"/>
          <w:color w:val="auto"/>
          <w:sz w:val="24"/>
          <w:szCs w:val="24"/>
        </w:rPr>
        <w:t xml:space="preserve">achine </w:t>
      </w:r>
      <w:r w:rsidR="00686739" w:rsidRPr="006F1930">
        <w:rPr>
          <w:rFonts w:ascii="Times New Roman" w:eastAsia="Times New Roman" w:hAnsi="Times New Roman" w:cs="Times New Roman"/>
          <w:color w:val="auto"/>
          <w:sz w:val="24"/>
          <w:szCs w:val="24"/>
        </w:rPr>
        <w:t>l</w:t>
      </w:r>
      <w:r w:rsidR="00C13FC3" w:rsidRPr="006F1930">
        <w:rPr>
          <w:rFonts w:ascii="Times New Roman" w:eastAsia="Times New Roman" w:hAnsi="Times New Roman" w:cs="Times New Roman"/>
          <w:color w:val="auto"/>
          <w:sz w:val="24"/>
          <w:szCs w:val="24"/>
        </w:rPr>
        <w:t xml:space="preserve">earning A.I quite yet. Instead, she </w:t>
      </w:r>
      <w:r w:rsidR="00686739" w:rsidRPr="006F1930">
        <w:rPr>
          <w:rFonts w:ascii="Times New Roman" w:eastAsia="Times New Roman" w:hAnsi="Times New Roman" w:cs="Times New Roman"/>
          <w:color w:val="auto"/>
          <w:sz w:val="24"/>
          <w:szCs w:val="24"/>
        </w:rPr>
        <w:t>utilizes</w:t>
      </w:r>
      <w:r w:rsidR="00C13FC3" w:rsidRPr="006F1930">
        <w:rPr>
          <w:rFonts w:ascii="Times New Roman" w:eastAsia="Times New Roman" w:hAnsi="Times New Roman" w:cs="Times New Roman"/>
          <w:color w:val="auto"/>
          <w:sz w:val="24"/>
          <w:szCs w:val="24"/>
        </w:rPr>
        <w:t xml:space="preserve"> scripted response logic with </w:t>
      </w:r>
      <w:r w:rsidRPr="006F1930">
        <w:rPr>
          <w:rFonts w:ascii="Times New Roman" w:eastAsia="Times New Roman" w:hAnsi="Times New Roman" w:cs="Times New Roman"/>
          <w:color w:val="auto"/>
          <w:sz w:val="24"/>
          <w:szCs w:val="24"/>
        </w:rPr>
        <w:t xml:space="preserve">rudimentary </w:t>
      </w:r>
      <w:r w:rsidR="00C13FC3" w:rsidRPr="006F1930">
        <w:rPr>
          <w:rFonts w:ascii="Times New Roman" w:eastAsia="Times New Roman" w:hAnsi="Times New Roman" w:cs="Times New Roman"/>
          <w:color w:val="auto"/>
          <w:sz w:val="24"/>
          <w:szCs w:val="24"/>
        </w:rPr>
        <w:t>expertise in a few, predefined topics</w:t>
      </w:r>
      <w:r w:rsidR="00E37A10" w:rsidRPr="006F1930">
        <w:rPr>
          <w:rFonts w:ascii="Times New Roman" w:eastAsia="Times New Roman" w:hAnsi="Times New Roman" w:cs="Times New Roman"/>
          <w:color w:val="auto"/>
          <w:sz w:val="24"/>
          <w:szCs w:val="24"/>
        </w:rPr>
        <w:t xml:space="preserve"> (Hanson Robotics)</w:t>
      </w:r>
      <w:r w:rsidR="00416025"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w:t>
      </w:r>
      <w:r w:rsidR="00416025" w:rsidRPr="006F1930">
        <w:rPr>
          <w:rFonts w:ascii="Times New Roman" w:eastAsia="Times New Roman" w:hAnsi="Times New Roman" w:cs="Times New Roman"/>
          <w:color w:val="auto"/>
          <w:sz w:val="24"/>
          <w:szCs w:val="24"/>
        </w:rPr>
        <w:t>However,</w:t>
      </w:r>
      <w:r w:rsidR="00C13FC3" w:rsidRPr="006F1930">
        <w:rPr>
          <w:rFonts w:ascii="Times New Roman" w:eastAsia="Times New Roman" w:hAnsi="Times New Roman" w:cs="Times New Roman"/>
          <w:color w:val="auto"/>
          <w:sz w:val="24"/>
          <w:szCs w:val="24"/>
        </w:rPr>
        <w:t xml:space="preserve"> her significance must be recognized around the world. She is a framework, a shell reserved for a prospect when the ‘real thing’ arrives. Already, Sophia is starting </w:t>
      </w:r>
      <w:r w:rsidR="00686739" w:rsidRPr="006F1930">
        <w:rPr>
          <w:rFonts w:ascii="Times New Roman" w:eastAsia="Times New Roman" w:hAnsi="Times New Roman" w:cs="Times New Roman"/>
          <w:color w:val="auto"/>
          <w:sz w:val="24"/>
          <w:szCs w:val="24"/>
        </w:rPr>
        <w:t>the conversation about human</w:t>
      </w:r>
      <w:r w:rsidR="00C13FC3" w:rsidRPr="006F1930">
        <w:rPr>
          <w:rFonts w:ascii="Times New Roman" w:eastAsia="Times New Roman" w:hAnsi="Times New Roman" w:cs="Times New Roman"/>
          <w:color w:val="auto"/>
          <w:sz w:val="24"/>
          <w:szCs w:val="24"/>
        </w:rPr>
        <w:t xml:space="preserve"> acceptance of a machine that resembles </w:t>
      </w:r>
      <w:r w:rsidR="00686739" w:rsidRPr="006F1930">
        <w:rPr>
          <w:rFonts w:ascii="Times New Roman" w:eastAsia="Times New Roman" w:hAnsi="Times New Roman" w:cs="Times New Roman"/>
          <w:color w:val="auto"/>
          <w:sz w:val="24"/>
          <w:szCs w:val="24"/>
        </w:rPr>
        <w:t>them.</w:t>
      </w:r>
      <w:r w:rsidR="00686739" w:rsidRPr="006F1930">
        <w:rPr>
          <w:rStyle w:val="CommentReference"/>
          <w:rFonts w:ascii="Times New Roman" w:hAnsi="Times New Roman" w:cs="Times New Roman"/>
          <w:color w:val="auto"/>
          <w:sz w:val="24"/>
          <w:szCs w:val="24"/>
        </w:rPr>
        <w:t xml:space="preserve"> </w:t>
      </w:r>
      <w:r w:rsidR="00686739" w:rsidRPr="006F1930">
        <w:rPr>
          <w:rFonts w:ascii="Times New Roman" w:eastAsia="Times New Roman" w:hAnsi="Times New Roman" w:cs="Times New Roman"/>
          <w:color w:val="auto"/>
          <w:sz w:val="24"/>
          <w:szCs w:val="24"/>
        </w:rPr>
        <w:t>In</w:t>
      </w:r>
      <w:r w:rsidR="00C13FC3" w:rsidRPr="006F1930">
        <w:rPr>
          <w:rFonts w:ascii="Times New Roman" w:eastAsia="Times New Roman" w:hAnsi="Times New Roman" w:cs="Times New Roman"/>
          <w:color w:val="auto"/>
          <w:sz w:val="24"/>
          <w:szCs w:val="24"/>
        </w:rPr>
        <w:t xml:space="preserve"> my research, I’ve come to discover that the </w:t>
      </w:r>
      <w:r w:rsidR="00416025" w:rsidRPr="006F1930">
        <w:rPr>
          <w:rFonts w:ascii="Times New Roman" w:eastAsia="Times New Roman" w:hAnsi="Times New Roman" w:cs="Times New Roman"/>
          <w:color w:val="auto"/>
          <w:sz w:val="24"/>
          <w:szCs w:val="24"/>
        </w:rPr>
        <w:t>consensus</w:t>
      </w:r>
      <w:r w:rsidR="00C13FC3" w:rsidRPr="006F1930">
        <w:rPr>
          <w:rFonts w:ascii="Times New Roman" w:eastAsia="Times New Roman" w:hAnsi="Times New Roman" w:cs="Times New Roman"/>
          <w:color w:val="auto"/>
          <w:sz w:val="24"/>
          <w:szCs w:val="24"/>
        </w:rPr>
        <w:t xml:space="preserve"> of people (even for those who are technically supportive of the new era), would choose to remain averse to an idea that ‘pure’ A.I could be identified as human</w:t>
      </w:r>
      <w:r w:rsidR="008B345D" w:rsidRPr="006F1930">
        <w:rPr>
          <w:rFonts w:ascii="Times New Roman" w:eastAsia="Times New Roman" w:hAnsi="Times New Roman" w:cs="Times New Roman"/>
          <w:color w:val="auto"/>
          <w:sz w:val="24"/>
          <w:szCs w:val="24"/>
        </w:rPr>
        <w:t xml:space="preserve"> (Wagner)</w:t>
      </w:r>
      <w:r w:rsidR="00C13FC3" w:rsidRPr="006F1930">
        <w:rPr>
          <w:rFonts w:ascii="Times New Roman" w:eastAsia="Times New Roman" w:hAnsi="Times New Roman" w:cs="Times New Roman"/>
          <w:color w:val="auto"/>
          <w:sz w:val="24"/>
          <w:szCs w:val="24"/>
        </w:rPr>
        <w:t xml:space="preserve">. I found this interesting, especially because the use of A.I in the service </w:t>
      </w:r>
      <w:r w:rsidR="00686739" w:rsidRPr="006F1930">
        <w:rPr>
          <w:rFonts w:ascii="Times New Roman" w:eastAsia="Times New Roman" w:hAnsi="Times New Roman" w:cs="Times New Roman"/>
          <w:color w:val="auto"/>
          <w:sz w:val="24"/>
          <w:szCs w:val="24"/>
        </w:rPr>
        <w:t xml:space="preserve">industry </w:t>
      </w:r>
      <w:r w:rsidR="007A6792" w:rsidRPr="006F1930">
        <w:rPr>
          <w:rFonts w:ascii="Times New Roman" w:eastAsia="Times New Roman" w:hAnsi="Times New Roman" w:cs="Times New Roman"/>
          <w:color w:val="auto"/>
          <w:sz w:val="24"/>
          <w:szCs w:val="24"/>
        </w:rPr>
        <w:t xml:space="preserve">has </w:t>
      </w:r>
      <w:r w:rsidR="00C13FC3" w:rsidRPr="006F1930">
        <w:rPr>
          <w:rFonts w:ascii="Times New Roman" w:eastAsia="Times New Roman" w:hAnsi="Times New Roman" w:cs="Times New Roman"/>
          <w:color w:val="auto"/>
          <w:sz w:val="24"/>
          <w:szCs w:val="24"/>
        </w:rPr>
        <w:t>had mostly positive feedback.</w:t>
      </w:r>
    </w:p>
    <w:p w14:paraId="136B1B5B" w14:textId="77777777" w:rsidR="00AF7888" w:rsidRPr="006F1930" w:rsidRDefault="00C13FC3" w:rsidP="008F0D7D">
      <w:pPr>
        <w:pStyle w:val="thesistitle"/>
        <w:rPr>
          <w:rFonts w:eastAsia="Times New Roman"/>
        </w:rPr>
      </w:pPr>
      <w:bookmarkStart w:id="12" w:name="_Toc503897490"/>
      <w:r w:rsidRPr="006F1930">
        <w:lastRenderedPageBreak/>
        <w:t>The Human Quality</w:t>
      </w:r>
      <w:bookmarkEnd w:id="12"/>
    </w:p>
    <w:p w14:paraId="0F0524DD" w14:textId="77777777" w:rsidR="00B96DB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In my research, I</w:t>
      </w:r>
      <w:r w:rsidR="00B96DB8" w:rsidRPr="006F1930">
        <w:rPr>
          <w:rFonts w:ascii="Times New Roman" w:eastAsia="Times New Roman" w:hAnsi="Times New Roman" w:cs="Times New Roman"/>
          <w:color w:val="auto"/>
          <w:sz w:val="24"/>
          <w:szCs w:val="24"/>
        </w:rPr>
        <w:t xml:space="preserve">’ve also </w:t>
      </w:r>
      <w:r w:rsidRPr="006F1930">
        <w:rPr>
          <w:rFonts w:ascii="Times New Roman" w:eastAsia="Times New Roman" w:hAnsi="Times New Roman" w:cs="Times New Roman"/>
          <w:color w:val="auto"/>
          <w:sz w:val="24"/>
          <w:szCs w:val="24"/>
        </w:rPr>
        <w:t>found that humans</w:t>
      </w:r>
      <w:r w:rsidR="008B345D"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collectively</w:t>
      </w:r>
      <w:r w:rsidR="007A6792"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did </w:t>
      </w:r>
      <w:r w:rsidRPr="006F1930">
        <w:rPr>
          <w:rFonts w:ascii="Times New Roman" w:eastAsia="Times New Roman" w:hAnsi="Times New Roman" w:cs="Times New Roman"/>
          <w:i/>
          <w:color w:val="auto"/>
          <w:sz w:val="24"/>
          <w:szCs w:val="24"/>
        </w:rPr>
        <w:t>not</w:t>
      </w:r>
      <w:r w:rsidRPr="006F1930">
        <w:rPr>
          <w:rFonts w:ascii="Times New Roman" w:eastAsia="Times New Roman" w:hAnsi="Times New Roman" w:cs="Times New Roman"/>
          <w:color w:val="auto"/>
          <w:sz w:val="24"/>
          <w:szCs w:val="24"/>
        </w:rPr>
        <w:t xml:space="preserve"> trust A.I with things beyond entertainment and basic safety enforcement</w:t>
      </w:r>
      <w:r w:rsidR="008B345D" w:rsidRPr="006F1930">
        <w:rPr>
          <w:rFonts w:ascii="Times New Roman" w:eastAsia="Times New Roman" w:hAnsi="Times New Roman" w:cs="Times New Roman"/>
          <w:color w:val="auto"/>
          <w:sz w:val="24"/>
          <w:szCs w:val="24"/>
        </w:rPr>
        <w:t xml:space="preserve"> (Wagner)</w:t>
      </w:r>
      <w:r w:rsidRPr="006F1930">
        <w:rPr>
          <w:rFonts w:ascii="Times New Roman" w:eastAsia="Times New Roman" w:hAnsi="Times New Roman" w:cs="Times New Roman"/>
          <w:color w:val="auto"/>
          <w:sz w:val="24"/>
          <w:szCs w:val="24"/>
        </w:rPr>
        <w:t xml:space="preserve">. David Wagner, </w:t>
      </w:r>
      <w:r w:rsidR="00B96DB8"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xecutive editor from InformationWeek at UBM Tech</w:t>
      </w:r>
      <w:r w:rsidR="008B345D"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found that </w:t>
      </w:r>
      <w:r w:rsidR="007A6792" w:rsidRPr="006F1930">
        <w:rPr>
          <w:rFonts w:ascii="Times New Roman" w:eastAsia="Times New Roman" w:hAnsi="Times New Roman" w:cs="Times New Roman"/>
          <w:color w:val="auto"/>
          <w:sz w:val="24"/>
          <w:szCs w:val="24"/>
        </w:rPr>
        <w:t xml:space="preserve">nearly </w:t>
      </w:r>
      <w:r w:rsidRPr="006F1930">
        <w:rPr>
          <w:rFonts w:ascii="Times New Roman" w:eastAsia="Times New Roman" w:hAnsi="Times New Roman" w:cs="Times New Roman"/>
          <w:color w:val="auto"/>
          <w:sz w:val="24"/>
          <w:szCs w:val="24"/>
        </w:rPr>
        <w:t xml:space="preserve">25% </w:t>
      </w:r>
      <w:r w:rsidR="008B345D" w:rsidRPr="006F1930">
        <w:rPr>
          <w:rFonts w:ascii="Times New Roman" w:eastAsia="Times New Roman" w:hAnsi="Times New Roman" w:cs="Times New Roman"/>
          <w:color w:val="auto"/>
          <w:sz w:val="24"/>
          <w:szCs w:val="24"/>
        </w:rPr>
        <w:t>people identify that</w:t>
      </w:r>
      <w:r w:rsidRPr="006F1930">
        <w:rPr>
          <w:rFonts w:ascii="Times New Roman" w:eastAsia="Times New Roman" w:hAnsi="Times New Roman" w:cs="Times New Roman"/>
          <w:color w:val="auto"/>
          <w:sz w:val="24"/>
          <w:szCs w:val="24"/>
        </w:rPr>
        <w:t xml:space="preserve"> the internet of things can eliminate </w:t>
      </w:r>
      <w:r w:rsidR="00B96DB8" w:rsidRPr="006F1930">
        <w:rPr>
          <w:rFonts w:ascii="Times New Roman" w:eastAsia="Times New Roman" w:hAnsi="Times New Roman" w:cs="Times New Roman"/>
          <w:color w:val="auto"/>
          <w:sz w:val="24"/>
          <w:szCs w:val="24"/>
        </w:rPr>
        <w:t xml:space="preserve">the </w:t>
      </w:r>
      <w:r w:rsidR="008B345D" w:rsidRPr="006F1930">
        <w:rPr>
          <w:rFonts w:ascii="Times New Roman" w:eastAsia="Times New Roman" w:hAnsi="Times New Roman" w:cs="Times New Roman"/>
          <w:color w:val="auto"/>
          <w:sz w:val="24"/>
          <w:szCs w:val="24"/>
        </w:rPr>
        <w:t xml:space="preserve">majority of </w:t>
      </w:r>
      <w:r w:rsidRPr="006F1930">
        <w:rPr>
          <w:rFonts w:ascii="Times New Roman" w:eastAsia="Times New Roman" w:hAnsi="Times New Roman" w:cs="Times New Roman"/>
          <w:color w:val="auto"/>
          <w:sz w:val="24"/>
          <w:szCs w:val="24"/>
        </w:rPr>
        <w:t xml:space="preserve">human error </w:t>
      </w:r>
      <w:r w:rsidR="008B345D" w:rsidRPr="006F1930">
        <w:rPr>
          <w:rFonts w:ascii="Times New Roman" w:eastAsia="Times New Roman" w:hAnsi="Times New Roman" w:cs="Times New Roman"/>
          <w:color w:val="auto"/>
          <w:sz w:val="24"/>
          <w:szCs w:val="24"/>
        </w:rPr>
        <w:t xml:space="preserve">and </w:t>
      </w:r>
      <w:r w:rsidRPr="006F1930">
        <w:rPr>
          <w:rFonts w:ascii="Times New Roman" w:eastAsia="Times New Roman" w:hAnsi="Times New Roman" w:cs="Times New Roman"/>
          <w:color w:val="auto"/>
          <w:sz w:val="24"/>
          <w:szCs w:val="24"/>
        </w:rPr>
        <w:t>enhance safety</w:t>
      </w:r>
      <w:r w:rsidR="00360E8F" w:rsidRPr="006F1930">
        <w:rPr>
          <w:rFonts w:ascii="Times New Roman" w:eastAsia="Times New Roman" w:hAnsi="Times New Roman" w:cs="Times New Roman"/>
          <w:color w:val="auto"/>
          <w:sz w:val="24"/>
          <w:szCs w:val="24"/>
        </w:rPr>
        <w:t xml:space="preserve"> </w:t>
      </w:r>
      <w:bookmarkStart w:id="13" w:name="_Hlk502384047"/>
      <w:r w:rsidR="00360E8F" w:rsidRPr="006F1930">
        <w:rPr>
          <w:rFonts w:ascii="Times New Roman" w:eastAsia="Times New Roman" w:hAnsi="Times New Roman" w:cs="Times New Roman"/>
          <w:color w:val="auto"/>
          <w:sz w:val="24"/>
          <w:szCs w:val="24"/>
        </w:rPr>
        <w:t>(Wagner)</w:t>
      </w:r>
      <w:r w:rsidRPr="006F1930">
        <w:rPr>
          <w:rFonts w:ascii="Times New Roman" w:eastAsia="Times New Roman" w:hAnsi="Times New Roman" w:cs="Times New Roman"/>
          <w:color w:val="auto"/>
          <w:sz w:val="24"/>
          <w:szCs w:val="24"/>
        </w:rPr>
        <w:t xml:space="preserve">, </w:t>
      </w:r>
      <w:bookmarkEnd w:id="13"/>
      <w:r w:rsidR="00B96DB8" w:rsidRPr="006F1930">
        <w:rPr>
          <w:rFonts w:ascii="Times New Roman" w:eastAsia="Times New Roman" w:hAnsi="Times New Roman" w:cs="Times New Roman"/>
          <w:color w:val="auto"/>
          <w:sz w:val="24"/>
          <w:szCs w:val="24"/>
        </w:rPr>
        <w:t xml:space="preserve">which is </w:t>
      </w:r>
      <w:r w:rsidRPr="006F1930">
        <w:rPr>
          <w:rFonts w:ascii="Times New Roman" w:eastAsia="Times New Roman" w:hAnsi="Times New Roman" w:cs="Times New Roman"/>
          <w:color w:val="auto"/>
          <w:sz w:val="24"/>
          <w:szCs w:val="24"/>
        </w:rPr>
        <w:t>a</w:t>
      </w:r>
      <w:r w:rsidR="008B345D" w:rsidRPr="006F1930">
        <w:rPr>
          <w:rFonts w:ascii="Times New Roman" w:eastAsia="Times New Roman" w:hAnsi="Times New Roman" w:cs="Times New Roman"/>
          <w:color w:val="auto"/>
          <w:sz w:val="24"/>
          <w:szCs w:val="24"/>
        </w:rPr>
        <w:t xml:space="preserve"> surprisingly</w:t>
      </w:r>
      <w:r w:rsidRPr="006F1930">
        <w:rPr>
          <w:rFonts w:ascii="Times New Roman" w:eastAsia="Times New Roman" w:hAnsi="Times New Roman" w:cs="Times New Roman"/>
          <w:color w:val="auto"/>
          <w:sz w:val="24"/>
          <w:szCs w:val="24"/>
        </w:rPr>
        <w:t xml:space="preserve"> low number. This is the issue </w:t>
      </w:r>
      <w:r w:rsidR="008B345D" w:rsidRPr="006F1930">
        <w:rPr>
          <w:rFonts w:ascii="Times New Roman" w:eastAsia="Times New Roman" w:hAnsi="Times New Roman" w:cs="Times New Roman"/>
          <w:color w:val="auto"/>
          <w:sz w:val="24"/>
          <w:szCs w:val="24"/>
        </w:rPr>
        <w:t xml:space="preserve">of </w:t>
      </w:r>
      <w:r w:rsidRPr="006F1930">
        <w:rPr>
          <w:rFonts w:ascii="Times New Roman" w:eastAsia="Times New Roman" w:hAnsi="Times New Roman" w:cs="Times New Roman"/>
          <w:color w:val="auto"/>
          <w:sz w:val="24"/>
          <w:szCs w:val="24"/>
        </w:rPr>
        <w:t>“algorithm aversion”</w:t>
      </w:r>
      <w:r w:rsidR="00B96DB8" w:rsidRPr="006F1930">
        <w:rPr>
          <w:rFonts w:ascii="Times New Roman" w:eastAsia="Times New Roman" w:hAnsi="Times New Roman" w:cs="Times New Roman"/>
          <w:color w:val="auto"/>
          <w:sz w:val="24"/>
          <w:szCs w:val="24"/>
        </w:rPr>
        <w:t xml:space="preserve"> (Frick)</w:t>
      </w:r>
      <w:r w:rsidRPr="006F1930">
        <w:rPr>
          <w:rFonts w:ascii="Times New Roman" w:eastAsia="Times New Roman" w:hAnsi="Times New Roman" w:cs="Times New Roman"/>
          <w:color w:val="auto"/>
          <w:sz w:val="24"/>
          <w:szCs w:val="24"/>
        </w:rPr>
        <w:t xml:space="preserve">, which is the “uncanny valley” of thought processes. </w:t>
      </w:r>
      <w:r w:rsidR="008B345D" w:rsidRPr="006F1930">
        <w:rPr>
          <w:rFonts w:ascii="Times New Roman" w:eastAsia="Times New Roman" w:hAnsi="Times New Roman" w:cs="Times New Roman"/>
          <w:color w:val="auto"/>
          <w:sz w:val="24"/>
          <w:szCs w:val="24"/>
        </w:rPr>
        <w:t>This</w:t>
      </w:r>
      <w:r w:rsidRPr="006F1930">
        <w:rPr>
          <w:rFonts w:ascii="Times New Roman" w:eastAsia="Times New Roman" w:hAnsi="Times New Roman" w:cs="Times New Roman"/>
          <w:color w:val="auto"/>
          <w:sz w:val="24"/>
          <w:szCs w:val="24"/>
        </w:rPr>
        <w:t xml:space="preserve"> aversion </w:t>
      </w:r>
      <w:r w:rsidR="008B345D" w:rsidRPr="006F1930">
        <w:rPr>
          <w:rFonts w:ascii="Times New Roman" w:eastAsia="Times New Roman" w:hAnsi="Times New Roman" w:cs="Times New Roman"/>
          <w:color w:val="auto"/>
          <w:sz w:val="24"/>
          <w:szCs w:val="24"/>
        </w:rPr>
        <w:t>is the idea that</w:t>
      </w:r>
      <w:r w:rsidRPr="006F1930">
        <w:rPr>
          <w:rFonts w:ascii="Times New Roman" w:eastAsia="Times New Roman" w:hAnsi="Times New Roman" w:cs="Times New Roman"/>
          <w:color w:val="auto"/>
          <w:sz w:val="24"/>
          <w:szCs w:val="24"/>
        </w:rPr>
        <w:t xml:space="preserve"> it only takes a single error from a robot</w:t>
      </w:r>
      <w:r w:rsidR="008B345D" w:rsidRPr="006F1930">
        <w:rPr>
          <w:rFonts w:ascii="Times New Roman" w:eastAsia="Times New Roman" w:hAnsi="Times New Roman" w:cs="Times New Roman"/>
          <w:color w:val="auto"/>
          <w:sz w:val="24"/>
          <w:szCs w:val="24"/>
        </w:rPr>
        <w:t>ic</w:t>
      </w:r>
      <w:r w:rsidRPr="006F1930">
        <w:rPr>
          <w:rFonts w:ascii="Times New Roman" w:eastAsia="Times New Roman" w:hAnsi="Times New Roman" w:cs="Times New Roman"/>
          <w:color w:val="auto"/>
          <w:sz w:val="24"/>
          <w:szCs w:val="24"/>
        </w:rPr>
        <w:t xml:space="preserve"> process to dramatically reduce trust </w:t>
      </w:r>
      <w:r w:rsidR="008B345D" w:rsidRPr="006F1930">
        <w:rPr>
          <w:rFonts w:ascii="Times New Roman" w:eastAsia="Times New Roman" w:hAnsi="Times New Roman" w:cs="Times New Roman"/>
          <w:color w:val="auto"/>
          <w:sz w:val="24"/>
          <w:szCs w:val="24"/>
        </w:rPr>
        <w:t>from a human</w:t>
      </w:r>
      <w:r w:rsidRPr="006F1930">
        <w:rPr>
          <w:rFonts w:ascii="Times New Roman" w:eastAsia="Times New Roman" w:hAnsi="Times New Roman" w:cs="Times New Roman"/>
          <w:color w:val="auto"/>
          <w:sz w:val="24"/>
          <w:szCs w:val="24"/>
        </w:rPr>
        <w:t>. Individual errors are amplified even when A.I predictions are shown to have higher</w:t>
      </w:r>
      <w:r w:rsidR="008B345D" w:rsidRPr="006F1930">
        <w:rPr>
          <w:rFonts w:ascii="Times New Roman" w:eastAsia="Times New Roman" w:hAnsi="Times New Roman" w:cs="Times New Roman"/>
          <w:color w:val="auto"/>
          <w:sz w:val="24"/>
          <w:szCs w:val="24"/>
        </w:rPr>
        <w:t xml:space="preserve"> overall</w:t>
      </w:r>
      <w:r w:rsidRPr="006F1930">
        <w:rPr>
          <w:rFonts w:ascii="Times New Roman" w:eastAsia="Times New Roman" w:hAnsi="Times New Roman" w:cs="Times New Roman"/>
          <w:color w:val="auto"/>
          <w:sz w:val="24"/>
          <w:szCs w:val="24"/>
        </w:rPr>
        <w:t xml:space="preserve"> accurac</w:t>
      </w:r>
      <w:r w:rsidR="00B96DB8" w:rsidRPr="006F1930">
        <w:rPr>
          <w:rFonts w:ascii="Times New Roman" w:eastAsia="Times New Roman" w:hAnsi="Times New Roman" w:cs="Times New Roman"/>
          <w:color w:val="auto"/>
          <w:sz w:val="24"/>
          <w:szCs w:val="24"/>
        </w:rPr>
        <w:t>y</w:t>
      </w:r>
      <w:r w:rsidRPr="006F1930">
        <w:rPr>
          <w:rFonts w:ascii="Times New Roman" w:eastAsia="Times New Roman" w:hAnsi="Times New Roman" w:cs="Times New Roman"/>
          <w:color w:val="auto"/>
          <w:sz w:val="24"/>
          <w:szCs w:val="24"/>
        </w:rPr>
        <w:t xml:space="preserve">. In 2014, Harvard Business Review did a study on the trust of human </w:t>
      </w:r>
      <w:r w:rsidR="00B96DB8" w:rsidRPr="006F1930">
        <w:rPr>
          <w:rFonts w:ascii="Times New Roman" w:eastAsia="Times New Roman" w:hAnsi="Times New Roman" w:cs="Times New Roman"/>
          <w:color w:val="auto"/>
          <w:sz w:val="24"/>
          <w:szCs w:val="24"/>
        </w:rPr>
        <w:t xml:space="preserve">instinct </w:t>
      </w:r>
      <w:r w:rsidR="008B345D" w:rsidRPr="006F1930">
        <w:rPr>
          <w:rFonts w:ascii="Times New Roman" w:eastAsia="Times New Roman" w:hAnsi="Times New Roman" w:cs="Times New Roman"/>
          <w:color w:val="auto"/>
          <w:sz w:val="24"/>
          <w:szCs w:val="24"/>
        </w:rPr>
        <w:t xml:space="preserve">versus machine learning </w:t>
      </w:r>
      <w:r w:rsidRPr="006F1930">
        <w:rPr>
          <w:rFonts w:ascii="Times New Roman" w:eastAsia="Times New Roman" w:hAnsi="Times New Roman" w:cs="Times New Roman"/>
          <w:color w:val="auto"/>
          <w:sz w:val="24"/>
          <w:szCs w:val="24"/>
        </w:rPr>
        <w:t>algorithms, and rewarded subjects when they made correct predictions</w:t>
      </w:r>
      <w:r w:rsidR="008B345D"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8B345D" w:rsidRPr="006F1930">
        <w:rPr>
          <w:rFonts w:ascii="Times New Roman" w:eastAsia="Times New Roman" w:hAnsi="Times New Roman" w:cs="Times New Roman"/>
          <w:color w:val="auto"/>
          <w:sz w:val="24"/>
          <w:szCs w:val="24"/>
        </w:rPr>
        <w:t xml:space="preserve">They had the </w:t>
      </w:r>
      <w:r w:rsidRPr="006F1930">
        <w:rPr>
          <w:rFonts w:ascii="Times New Roman" w:eastAsia="Times New Roman" w:hAnsi="Times New Roman" w:cs="Times New Roman"/>
          <w:color w:val="auto"/>
          <w:sz w:val="24"/>
          <w:szCs w:val="24"/>
        </w:rPr>
        <w:t xml:space="preserve">choice of either using their own ‘gut-feeling’ </w:t>
      </w:r>
      <w:r w:rsidR="008B345D" w:rsidRPr="006F1930">
        <w:rPr>
          <w:rFonts w:ascii="Times New Roman" w:eastAsia="Times New Roman" w:hAnsi="Times New Roman" w:cs="Times New Roman"/>
          <w:color w:val="auto"/>
          <w:sz w:val="24"/>
          <w:szCs w:val="24"/>
        </w:rPr>
        <w:t xml:space="preserve">or </w:t>
      </w:r>
      <w:r w:rsidRPr="006F1930">
        <w:rPr>
          <w:rFonts w:ascii="Times New Roman" w:eastAsia="Times New Roman" w:hAnsi="Times New Roman" w:cs="Times New Roman"/>
          <w:color w:val="auto"/>
          <w:sz w:val="24"/>
          <w:szCs w:val="24"/>
        </w:rPr>
        <w:t>a learning algorithm of a machine. Just as mentioned before, these algorithms were almost always better than the human predictions, but even when a single error was perceived, the trust of humans would drop dramatically</w:t>
      </w:r>
      <w:r w:rsidR="00B96DB8" w:rsidRPr="006F1930">
        <w:rPr>
          <w:rFonts w:ascii="Times New Roman" w:eastAsia="Times New Roman" w:hAnsi="Times New Roman" w:cs="Times New Roman"/>
          <w:color w:val="auto"/>
          <w:sz w:val="24"/>
          <w:szCs w:val="24"/>
        </w:rPr>
        <w:t xml:space="preserve"> </w:t>
      </w:r>
      <w:r w:rsidR="004A14BD" w:rsidRPr="006F1930">
        <w:rPr>
          <w:rFonts w:ascii="Times New Roman" w:eastAsia="Times New Roman" w:hAnsi="Times New Roman" w:cs="Times New Roman"/>
          <w:color w:val="auto"/>
          <w:sz w:val="24"/>
          <w:szCs w:val="24"/>
        </w:rPr>
        <w:t>(Frick)</w:t>
      </w:r>
      <w:r w:rsidRPr="006F1930">
        <w:rPr>
          <w:rFonts w:ascii="Times New Roman" w:eastAsia="Times New Roman" w:hAnsi="Times New Roman" w:cs="Times New Roman"/>
          <w:color w:val="auto"/>
          <w:sz w:val="24"/>
          <w:szCs w:val="24"/>
        </w:rPr>
        <w:t xml:space="preserve">. This aversion is a huge problem because </w:t>
      </w:r>
      <w:r w:rsidR="001D534B" w:rsidRPr="006F1930">
        <w:rPr>
          <w:rFonts w:ascii="Times New Roman" w:eastAsia="Times New Roman" w:hAnsi="Times New Roman" w:cs="Times New Roman"/>
          <w:color w:val="auto"/>
          <w:sz w:val="24"/>
          <w:szCs w:val="24"/>
        </w:rPr>
        <w:t>integrated A.I systems are becoming mainstream. R</w:t>
      </w:r>
      <w:r w:rsidRPr="006F1930">
        <w:rPr>
          <w:rFonts w:ascii="Times New Roman" w:eastAsia="Times New Roman" w:hAnsi="Times New Roman" w:cs="Times New Roman"/>
          <w:color w:val="auto"/>
          <w:sz w:val="24"/>
          <w:szCs w:val="24"/>
        </w:rPr>
        <w:t xml:space="preserve">esentment </w:t>
      </w:r>
      <w:r w:rsidR="001D534B" w:rsidRPr="006F1930">
        <w:rPr>
          <w:rFonts w:ascii="Times New Roman" w:eastAsia="Times New Roman" w:hAnsi="Times New Roman" w:cs="Times New Roman"/>
          <w:color w:val="auto"/>
          <w:sz w:val="24"/>
          <w:szCs w:val="24"/>
        </w:rPr>
        <w:t xml:space="preserve">and mistrust </w:t>
      </w:r>
      <w:r w:rsidRPr="006F1930">
        <w:rPr>
          <w:rFonts w:ascii="Times New Roman" w:eastAsia="Times New Roman" w:hAnsi="Times New Roman" w:cs="Times New Roman"/>
          <w:color w:val="auto"/>
          <w:sz w:val="24"/>
          <w:szCs w:val="24"/>
        </w:rPr>
        <w:t>in a product</w:t>
      </w:r>
      <w:r w:rsidR="001D534B" w:rsidRPr="006F1930">
        <w:rPr>
          <w:rFonts w:ascii="Times New Roman" w:eastAsia="Times New Roman" w:hAnsi="Times New Roman" w:cs="Times New Roman"/>
          <w:color w:val="auto"/>
          <w:sz w:val="24"/>
          <w:szCs w:val="24"/>
        </w:rPr>
        <w:t xml:space="preserve"> or service</w:t>
      </w:r>
      <w:r w:rsidRPr="006F1930">
        <w:rPr>
          <w:rFonts w:ascii="Times New Roman" w:eastAsia="Times New Roman" w:hAnsi="Times New Roman" w:cs="Times New Roman"/>
          <w:color w:val="auto"/>
          <w:sz w:val="24"/>
          <w:szCs w:val="24"/>
        </w:rPr>
        <w:t xml:space="preserve"> is never good for a </w:t>
      </w:r>
      <w:r w:rsidR="001D534B" w:rsidRPr="006F1930">
        <w:rPr>
          <w:rFonts w:ascii="Times New Roman" w:eastAsia="Times New Roman" w:hAnsi="Times New Roman" w:cs="Times New Roman"/>
          <w:color w:val="auto"/>
          <w:sz w:val="24"/>
          <w:szCs w:val="24"/>
        </w:rPr>
        <w:t>company. The</w:t>
      </w:r>
      <w:r w:rsidRPr="006F1930">
        <w:rPr>
          <w:rFonts w:ascii="Times New Roman" w:eastAsia="Times New Roman" w:hAnsi="Times New Roman" w:cs="Times New Roman"/>
          <w:color w:val="auto"/>
          <w:sz w:val="24"/>
          <w:szCs w:val="24"/>
        </w:rPr>
        <w:t xml:space="preserve"> solution </w:t>
      </w:r>
      <w:r w:rsidR="001D534B" w:rsidRPr="006F1930">
        <w:rPr>
          <w:rFonts w:ascii="Times New Roman" w:eastAsia="Times New Roman" w:hAnsi="Times New Roman" w:cs="Times New Roman"/>
          <w:color w:val="auto"/>
          <w:sz w:val="24"/>
          <w:szCs w:val="24"/>
        </w:rPr>
        <w:t>proposed</w:t>
      </w:r>
      <w:r w:rsidRPr="006F1930">
        <w:rPr>
          <w:rFonts w:ascii="Times New Roman" w:eastAsia="Times New Roman" w:hAnsi="Times New Roman" w:cs="Times New Roman"/>
          <w:color w:val="auto"/>
          <w:sz w:val="24"/>
          <w:szCs w:val="24"/>
        </w:rPr>
        <w:t xml:space="preserve"> was even more baffling</w:t>
      </w:r>
      <w:r w:rsidR="000F77E7"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give robots uncertainty</w:t>
      </w:r>
      <w:r w:rsidR="001D534B" w:rsidRPr="006F1930">
        <w:rPr>
          <w:rFonts w:ascii="Times New Roman" w:eastAsia="Times New Roman" w:hAnsi="Times New Roman" w:cs="Times New Roman"/>
          <w:color w:val="auto"/>
          <w:sz w:val="24"/>
          <w:szCs w:val="24"/>
        </w:rPr>
        <w:t xml:space="preserve"> and</w:t>
      </w:r>
      <w:r w:rsidRPr="006F1930">
        <w:rPr>
          <w:rFonts w:ascii="Times New Roman" w:eastAsia="Times New Roman" w:hAnsi="Times New Roman" w:cs="Times New Roman"/>
          <w:color w:val="auto"/>
          <w:sz w:val="24"/>
          <w:szCs w:val="24"/>
        </w:rPr>
        <w:t xml:space="preserve"> strip them of their confidence.</w:t>
      </w:r>
    </w:p>
    <w:p w14:paraId="5363EB9B"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There was a study at the University of Massachusetts Lowell where people and robots worked together to try to get through a small obstacle course</w:t>
      </w:r>
      <w:r w:rsidR="00EA2206" w:rsidRPr="006F1930">
        <w:rPr>
          <w:rFonts w:ascii="Times New Roman" w:eastAsia="Times New Roman" w:hAnsi="Times New Roman" w:cs="Times New Roman"/>
          <w:color w:val="auto"/>
          <w:sz w:val="24"/>
          <w:szCs w:val="24"/>
        </w:rPr>
        <w:t xml:space="preserve"> (Wagner)</w:t>
      </w:r>
      <w:r w:rsidRPr="006F1930">
        <w:rPr>
          <w:rFonts w:ascii="Times New Roman" w:eastAsia="Times New Roman" w:hAnsi="Times New Roman" w:cs="Times New Roman"/>
          <w:color w:val="auto"/>
          <w:sz w:val="24"/>
          <w:szCs w:val="24"/>
        </w:rPr>
        <w:t>. The people could choose to either take complete control or let the robot do it. The robots had faster reaction times, but</w:t>
      </w:r>
      <w:r w:rsidR="00B96DB8" w:rsidRPr="006F1930">
        <w:rPr>
          <w:rFonts w:ascii="Times New Roman" w:eastAsia="Times New Roman" w:hAnsi="Times New Roman" w:cs="Times New Roman"/>
          <w:color w:val="auto"/>
          <w:sz w:val="24"/>
          <w:szCs w:val="24"/>
        </w:rPr>
        <w:t xml:space="preserve"> they</w:t>
      </w:r>
      <w:r w:rsidRPr="006F1930">
        <w:rPr>
          <w:rFonts w:ascii="Times New Roman" w:eastAsia="Times New Roman" w:hAnsi="Times New Roman" w:cs="Times New Roman"/>
          <w:color w:val="auto"/>
          <w:sz w:val="24"/>
          <w:szCs w:val="24"/>
        </w:rPr>
        <w:t xml:space="preserve"> had been automated to make mistakes. </w:t>
      </w:r>
      <w:r w:rsidR="00B96DB8" w:rsidRPr="006F1930">
        <w:rPr>
          <w:rFonts w:ascii="Times New Roman" w:eastAsia="Times New Roman" w:hAnsi="Times New Roman" w:cs="Times New Roman"/>
          <w:color w:val="auto"/>
          <w:sz w:val="24"/>
          <w:szCs w:val="24"/>
        </w:rPr>
        <w:t>W</w:t>
      </w:r>
      <w:r w:rsidRPr="006F1930">
        <w:rPr>
          <w:rFonts w:ascii="Times New Roman" w:eastAsia="Times New Roman" w:hAnsi="Times New Roman" w:cs="Times New Roman"/>
          <w:color w:val="auto"/>
          <w:sz w:val="24"/>
          <w:szCs w:val="24"/>
        </w:rPr>
        <w:t>hen the robots made mistakes,</w:t>
      </w:r>
      <w:r w:rsidR="00B96DB8"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people chose to take full manual control. However, not all robots were </w:t>
      </w:r>
      <w:r w:rsidRPr="006F1930">
        <w:rPr>
          <w:rFonts w:ascii="Times New Roman" w:eastAsia="Times New Roman" w:hAnsi="Times New Roman" w:cs="Times New Roman"/>
          <w:color w:val="auto"/>
          <w:sz w:val="24"/>
          <w:szCs w:val="24"/>
        </w:rPr>
        <w:lastRenderedPageBreak/>
        <w:t>created equal. Some of them were programmed with expressions</w:t>
      </w:r>
      <w:r w:rsidR="000F77E7" w:rsidRPr="006F1930">
        <w:rPr>
          <w:rFonts w:ascii="Times New Roman" w:eastAsia="Times New Roman" w:hAnsi="Times New Roman" w:cs="Times New Roman"/>
          <w:color w:val="auto"/>
          <w:sz w:val="24"/>
          <w:szCs w:val="24"/>
        </w:rPr>
        <w:t xml:space="preserve">, </w:t>
      </w:r>
      <w:r w:rsidR="00B96DB8" w:rsidRPr="006F1930">
        <w:rPr>
          <w:rFonts w:ascii="Times New Roman" w:eastAsia="Times New Roman" w:hAnsi="Times New Roman" w:cs="Times New Roman"/>
          <w:color w:val="auto"/>
          <w:sz w:val="24"/>
          <w:szCs w:val="24"/>
        </w:rPr>
        <w:t>such as</w:t>
      </w:r>
      <w:r w:rsidR="000F77E7" w:rsidRPr="006F1930">
        <w:rPr>
          <w:rFonts w:ascii="Times New Roman" w:eastAsia="Times New Roman" w:hAnsi="Times New Roman" w:cs="Times New Roman"/>
          <w:color w:val="auto"/>
          <w:sz w:val="24"/>
          <w:szCs w:val="24"/>
        </w:rPr>
        <w:t xml:space="preserve"> a</w:t>
      </w:r>
      <w:r w:rsidRPr="006F1930">
        <w:rPr>
          <w:rFonts w:ascii="Times New Roman" w:eastAsia="Times New Roman" w:hAnsi="Times New Roman" w:cs="Times New Roman"/>
          <w:color w:val="auto"/>
          <w:sz w:val="24"/>
          <w:szCs w:val="24"/>
        </w:rPr>
        <w:t xml:space="preserve"> happy face when they were certain of their </w:t>
      </w:r>
      <w:r w:rsidR="001D534B" w:rsidRPr="006F1930">
        <w:rPr>
          <w:rFonts w:ascii="Times New Roman" w:eastAsia="Times New Roman" w:hAnsi="Times New Roman" w:cs="Times New Roman"/>
          <w:color w:val="auto"/>
          <w:sz w:val="24"/>
          <w:szCs w:val="24"/>
        </w:rPr>
        <w:t>actions</w:t>
      </w:r>
      <w:r w:rsidRPr="006F1930">
        <w:rPr>
          <w:rFonts w:ascii="Times New Roman" w:eastAsia="Times New Roman" w:hAnsi="Times New Roman" w:cs="Times New Roman"/>
          <w:color w:val="auto"/>
          <w:sz w:val="24"/>
          <w:szCs w:val="24"/>
        </w:rPr>
        <w:t xml:space="preserve">, and a sad face when they were doubtful. </w:t>
      </w:r>
      <w:r w:rsidR="001D534B" w:rsidRPr="006F1930">
        <w:rPr>
          <w:rFonts w:ascii="Times New Roman" w:eastAsia="Times New Roman" w:hAnsi="Times New Roman" w:cs="Times New Roman"/>
          <w:color w:val="auto"/>
          <w:sz w:val="24"/>
          <w:szCs w:val="24"/>
        </w:rPr>
        <w:t>When asked, test takers admitted it was the</w:t>
      </w:r>
      <w:r w:rsidRPr="006F1930">
        <w:rPr>
          <w:rFonts w:ascii="Times New Roman" w:eastAsia="Times New Roman" w:hAnsi="Times New Roman" w:cs="Times New Roman"/>
          <w:color w:val="auto"/>
          <w:sz w:val="24"/>
          <w:szCs w:val="24"/>
        </w:rPr>
        <w:t xml:space="preserve"> doubt which gave </w:t>
      </w:r>
      <w:r w:rsidR="001D534B" w:rsidRPr="006F1930">
        <w:rPr>
          <w:rFonts w:ascii="Times New Roman" w:eastAsia="Times New Roman" w:hAnsi="Times New Roman" w:cs="Times New Roman"/>
          <w:color w:val="auto"/>
          <w:sz w:val="24"/>
          <w:szCs w:val="24"/>
        </w:rPr>
        <w:t>them</w:t>
      </w:r>
      <w:r w:rsidRPr="006F1930">
        <w:rPr>
          <w:rFonts w:ascii="Times New Roman" w:eastAsia="Times New Roman" w:hAnsi="Times New Roman" w:cs="Times New Roman"/>
          <w:color w:val="auto"/>
          <w:sz w:val="24"/>
          <w:szCs w:val="24"/>
        </w:rPr>
        <w:t xml:space="preserve"> the sympathy to trust that the robot would eventually figure out the correct course on their own</w:t>
      </w:r>
      <w:r w:rsidR="009F1CCE" w:rsidRPr="006F1930">
        <w:rPr>
          <w:rFonts w:ascii="Times New Roman" w:eastAsia="Times New Roman" w:hAnsi="Times New Roman" w:cs="Times New Roman"/>
          <w:color w:val="auto"/>
          <w:sz w:val="24"/>
          <w:szCs w:val="24"/>
        </w:rPr>
        <w:t xml:space="preserve"> (Wagner)</w:t>
      </w:r>
      <w:r w:rsidRPr="006F1930">
        <w:rPr>
          <w:rFonts w:ascii="Times New Roman" w:eastAsia="Times New Roman" w:hAnsi="Times New Roman" w:cs="Times New Roman"/>
          <w:color w:val="auto"/>
          <w:sz w:val="24"/>
          <w:szCs w:val="24"/>
        </w:rPr>
        <w:t>.</w:t>
      </w:r>
    </w:p>
    <w:p w14:paraId="3B52716D" w14:textId="77777777" w:rsidR="001D534B"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They found that robots that hesitate or look confused gained more trust from people</w:t>
      </w:r>
      <w:r w:rsidR="00000681"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and those which did not </w:t>
      </w:r>
      <w:r w:rsidR="00820244" w:rsidRPr="006F1930">
        <w:rPr>
          <w:rFonts w:ascii="Times New Roman" w:eastAsia="Times New Roman" w:hAnsi="Times New Roman" w:cs="Times New Roman"/>
          <w:color w:val="auto"/>
          <w:sz w:val="24"/>
          <w:szCs w:val="24"/>
        </w:rPr>
        <w:t>were found to be</w:t>
      </w:r>
      <w:r w:rsidRPr="006F1930">
        <w:rPr>
          <w:rFonts w:ascii="Times New Roman" w:eastAsia="Times New Roman" w:hAnsi="Times New Roman" w:cs="Times New Roman"/>
          <w:color w:val="auto"/>
          <w:sz w:val="24"/>
          <w:szCs w:val="24"/>
        </w:rPr>
        <w:t xml:space="preserve"> unsettling</w:t>
      </w:r>
      <w:r w:rsidR="0022119E" w:rsidRPr="006F1930">
        <w:rPr>
          <w:rFonts w:ascii="Times New Roman" w:eastAsia="Times New Roman" w:hAnsi="Times New Roman" w:cs="Times New Roman"/>
          <w:color w:val="auto"/>
          <w:sz w:val="24"/>
          <w:szCs w:val="24"/>
        </w:rPr>
        <w:t>, even if they had a higher success rate</w:t>
      </w:r>
      <w:r w:rsidR="007E1B8A" w:rsidRPr="006F1930">
        <w:rPr>
          <w:rFonts w:ascii="Times New Roman" w:eastAsia="Times New Roman" w:hAnsi="Times New Roman" w:cs="Times New Roman"/>
          <w:color w:val="auto"/>
          <w:sz w:val="24"/>
          <w:szCs w:val="24"/>
        </w:rPr>
        <w:t xml:space="preserve"> (Wagner)</w:t>
      </w:r>
      <w:r w:rsidRPr="006F1930">
        <w:rPr>
          <w:rFonts w:ascii="Times New Roman" w:eastAsia="Times New Roman" w:hAnsi="Times New Roman" w:cs="Times New Roman"/>
          <w:color w:val="auto"/>
          <w:sz w:val="24"/>
          <w:szCs w:val="24"/>
        </w:rPr>
        <w:t xml:space="preserve">. </w:t>
      </w:r>
      <w:r w:rsidR="00000681" w:rsidRPr="006F1930">
        <w:rPr>
          <w:rFonts w:ascii="Times New Roman" w:eastAsia="Times New Roman" w:hAnsi="Times New Roman" w:cs="Times New Roman"/>
          <w:color w:val="auto"/>
          <w:sz w:val="24"/>
          <w:szCs w:val="24"/>
        </w:rPr>
        <w:t xml:space="preserve"> However, to place uncertainty in a robot is a costlier approach. </w:t>
      </w:r>
      <w:r w:rsidRPr="006F1930">
        <w:rPr>
          <w:rFonts w:ascii="Times New Roman" w:eastAsia="Times New Roman" w:hAnsi="Times New Roman" w:cs="Times New Roman"/>
          <w:color w:val="auto"/>
          <w:sz w:val="24"/>
          <w:szCs w:val="24"/>
        </w:rPr>
        <w:t>We don’t want robots to be robotic</w:t>
      </w:r>
      <w:r w:rsidR="007A6792" w:rsidRPr="006F1930">
        <w:rPr>
          <w:rFonts w:ascii="Times New Roman" w:eastAsia="Times New Roman" w:hAnsi="Times New Roman" w:cs="Times New Roman"/>
          <w:color w:val="auto"/>
          <w:sz w:val="24"/>
          <w:szCs w:val="24"/>
        </w:rPr>
        <w:t xml:space="preserve">. When </w:t>
      </w:r>
      <w:r w:rsidRPr="006F1930">
        <w:rPr>
          <w:rFonts w:ascii="Times New Roman" w:eastAsia="Times New Roman" w:hAnsi="Times New Roman" w:cs="Times New Roman"/>
          <w:color w:val="auto"/>
          <w:sz w:val="24"/>
          <w:szCs w:val="24"/>
        </w:rPr>
        <w:t>they are more like us, we feel the need to protect them</w:t>
      </w:r>
      <w:r w:rsidR="00000681" w:rsidRPr="006F1930">
        <w:rPr>
          <w:rFonts w:ascii="Times New Roman" w:eastAsia="Times New Roman" w:hAnsi="Times New Roman" w:cs="Times New Roman"/>
          <w:color w:val="auto"/>
          <w:sz w:val="24"/>
          <w:szCs w:val="24"/>
        </w:rPr>
        <w:t xml:space="preserve">, but we also don’t want robots to </w:t>
      </w:r>
      <w:r w:rsidR="001D534B" w:rsidRPr="006F1930">
        <w:rPr>
          <w:rFonts w:ascii="Times New Roman" w:eastAsia="Times New Roman" w:hAnsi="Times New Roman" w:cs="Times New Roman"/>
          <w:color w:val="auto"/>
          <w:sz w:val="24"/>
          <w:szCs w:val="24"/>
        </w:rPr>
        <w:t>resemble us too much</w:t>
      </w:r>
      <w:r w:rsidR="00000681" w:rsidRPr="006F1930">
        <w:rPr>
          <w:rFonts w:ascii="Times New Roman" w:eastAsia="Times New Roman" w:hAnsi="Times New Roman" w:cs="Times New Roman"/>
          <w:color w:val="auto"/>
          <w:sz w:val="24"/>
          <w:szCs w:val="24"/>
        </w:rPr>
        <w:t xml:space="preserve"> because </w:t>
      </w:r>
      <w:r w:rsidR="007E1B8A" w:rsidRPr="006F1930">
        <w:rPr>
          <w:rFonts w:ascii="Times New Roman" w:eastAsia="Times New Roman" w:hAnsi="Times New Roman" w:cs="Times New Roman"/>
          <w:color w:val="auto"/>
          <w:sz w:val="24"/>
          <w:szCs w:val="24"/>
        </w:rPr>
        <w:t>it becomes</w:t>
      </w:r>
      <w:r w:rsidR="00000681" w:rsidRPr="006F1930">
        <w:rPr>
          <w:rFonts w:ascii="Times New Roman" w:eastAsia="Times New Roman" w:hAnsi="Times New Roman" w:cs="Times New Roman"/>
          <w:color w:val="auto"/>
          <w:sz w:val="24"/>
          <w:szCs w:val="24"/>
        </w:rPr>
        <w:t xml:space="preserve"> unsettling</w:t>
      </w:r>
      <w:r w:rsidRPr="006F1930">
        <w:rPr>
          <w:rFonts w:ascii="Times New Roman" w:eastAsia="Times New Roman" w:hAnsi="Times New Roman" w:cs="Times New Roman"/>
          <w:color w:val="auto"/>
          <w:sz w:val="24"/>
          <w:szCs w:val="24"/>
        </w:rPr>
        <w:t xml:space="preserve">. </w:t>
      </w:r>
      <w:r w:rsidR="00492E22"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 xml:space="preserve">his is a huge conflict to what it </w:t>
      </w:r>
      <w:r w:rsidR="00492E22"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s that we are intending to create in the first place. One could argue that the comfort of mistakes and uncertainty is due to a reinforcement of humanity’s usefulness</w:t>
      </w:r>
      <w:r w:rsidR="007101C9" w:rsidRPr="006F1930">
        <w:rPr>
          <w:rFonts w:ascii="Times New Roman" w:eastAsia="Times New Roman" w:hAnsi="Times New Roman" w:cs="Times New Roman"/>
          <w:color w:val="auto"/>
          <w:sz w:val="24"/>
          <w:szCs w:val="24"/>
        </w:rPr>
        <w:t xml:space="preserve"> (Wagner)</w:t>
      </w:r>
      <w:r w:rsidRPr="006F1930">
        <w:rPr>
          <w:rFonts w:ascii="Times New Roman" w:eastAsia="Times New Roman" w:hAnsi="Times New Roman" w:cs="Times New Roman"/>
          <w:color w:val="auto"/>
          <w:sz w:val="24"/>
          <w:szCs w:val="24"/>
        </w:rPr>
        <w:t>. If so, like most nationalistic efforts against change, this is not likely to be a permanent view.</w:t>
      </w:r>
      <w:r w:rsidR="00492E22"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The same researchers found that adding human input to a learning algorithm was enough to dispel most distrust</w:t>
      </w:r>
      <w:r w:rsidR="00492E22"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492E22" w:rsidRPr="006F1930">
        <w:rPr>
          <w:rFonts w:ascii="Times New Roman" w:eastAsia="Times New Roman" w:hAnsi="Times New Roman" w:cs="Times New Roman"/>
          <w:color w:val="auto"/>
          <w:sz w:val="24"/>
          <w:szCs w:val="24"/>
        </w:rPr>
        <w:t>Even if it</w:t>
      </w:r>
      <w:r w:rsidRPr="006F1930">
        <w:rPr>
          <w:rFonts w:ascii="Times New Roman" w:eastAsia="Times New Roman" w:hAnsi="Times New Roman" w:cs="Times New Roman"/>
          <w:color w:val="auto"/>
          <w:sz w:val="24"/>
          <w:szCs w:val="24"/>
        </w:rPr>
        <w:t xml:space="preserve"> makes the algorithm less successful</w:t>
      </w:r>
      <w:r w:rsidR="00492E22" w:rsidRPr="006F1930">
        <w:rPr>
          <w:rFonts w:ascii="Times New Roman" w:eastAsia="Times New Roman" w:hAnsi="Times New Roman" w:cs="Times New Roman"/>
          <w:color w:val="auto"/>
          <w:sz w:val="24"/>
          <w:szCs w:val="24"/>
        </w:rPr>
        <w:t>, this method has</w:t>
      </w:r>
      <w:r w:rsidRPr="006F1930">
        <w:rPr>
          <w:rFonts w:ascii="Times New Roman" w:eastAsia="Times New Roman" w:hAnsi="Times New Roman" w:cs="Times New Roman"/>
          <w:color w:val="auto"/>
          <w:sz w:val="24"/>
          <w:szCs w:val="24"/>
        </w:rPr>
        <w:t xml:space="preserve"> worked everywhere it’s been tried</w:t>
      </w:r>
      <w:r w:rsidR="001D534B" w:rsidRPr="006F1930">
        <w:rPr>
          <w:rFonts w:ascii="Times New Roman" w:eastAsia="Times New Roman" w:hAnsi="Times New Roman" w:cs="Times New Roman"/>
          <w:color w:val="auto"/>
          <w:sz w:val="24"/>
          <w:szCs w:val="24"/>
        </w:rPr>
        <w:t xml:space="preserve"> (Wagner)(Frick)</w:t>
      </w:r>
      <w:r w:rsidRPr="006F1930">
        <w:rPr>
          <w:rFonts w:ascii="Times New Roman" w:eastAsia="Times New Roman" w:hAnsi="Times New Roman" w:cs="Times New Roman"/>
          <w:color w:val="auto"/>
          <w:sz w:val="24"/>
          <w:szCs w:val="24"/>
        </w:rPr>
        <w:t xml:space="preserve">. In self-driving cars, friendly human voices gave them personified qualities. </w:t>
      </w:r>
      <w:r w:rsidR="00492E22" w:rsidRPr="006F1930">
        <w:rPr>
          <w:rFonts w:ascii="Times New Roman" w:eastAsia="Times New Roman" w:hAnsi="Times New Roman" w:cs="Times New Roman"/>
          <w:color w:val="auto"/>
          <w:sz w:val="24"/>
          <w:szCs w:val="24"/>
        </w:rPr>
        <w:t xml:space="preserve">The trust is placed in the </w:t>
      </w:r>
      <w:r w:rsidRPr="006F1930">
        <w:rPr>
          <w:rFonts w:ascii="Times New Roman" w:eastAsia="Times New Roman" w:hAnsi="Times New Roman" w:cs="Times New Roman"/>
          <w:color w:val="auto"/>
          <w:sz w:val="24"/>
          <w:szCs w:val="24"/>
        </w:rPr>
        <w:t xml:space="preserve">persona rather than the vehicle. Make it friendly and human-like, and there’s a better chance of acceptance, but make it too real, and the need for separation is re-ignited. </w:t>
      </w:r>
    </w:p>
    <w:p w14:paraId="64D62D73" w14:textId="77777777" w:rsidR="00AF7888" w:rsidRPr="006F1930" w:rsidRDefault="001D534B"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W</w:t>
      </w:r>
      <w:r w:rsidR="00C13FC3" w:rsidRPr="006F1930">
        <w:rPr>
          <w:rFonts w:ascii="Times New Roman" w:eastAsia="Times New Roman" w:hAnsi="Times New Roman" w:cs="Times New Roman"/>
          <w:color w:val="auto"/>
          <w:sz w:val="24"/>
          <w:szCs w:val="24"/>
        </w:rPr>
        <w:t xml:space="preserve">hen asked what qualities about A.I foster this separatist attitude, the same ideas </w:t>
      </w:r>
      <w:r w:rsidR="00492E22" w:rsidRPr="006F1930">
        <w:rPr>
          <w:rFonts w:ascii="Times New Roman" w:eastAsia="Times New Roman" w:hAnsi="Times New Roman" w:cs="Times New Roman"/>
          <w:color w:val="auto"/>
          <w:sz w:val="24"/>
          <w:szCs w:val="24"/>
        </w:rPr>
        <w:t xml:space="preserve">came </w:t>
      </w:r>
      <w:r w:rsidR="00600636" w:rsidRPr="006F1930">
        <w:rPr>
          <w:rFonts w:ascii="Times New Roman" w:eastAsia="Times New Roman" w:hAnsi="Times New Roman" w:cs="Times New Roman"/>
          <w:color w:val="auto"/>
          <w:sz w:val="24"/>
          <w:szCs w:val="24"/>
        </w:rPr>
        <w:t>up</w:t>
      </w:r>
      <w:r w:rsidR="00492E22" w:rsidRPr="006F1930">
        <w:rPr>
          <w:rFonts w:ascii="Times New Roman" w:eastAsia="Times New Roman" w:hAnsi="Times New Roman" w:cs="Times New Roman"/>
          <w:color w:val="auto"/>
          <w:sz w:val="24"/>
          <w:szCs w:val="24"/>
        </w:rPr>
        <w:t>:</w:t>
      </w:r>
    </w:p>
    <w:p w14:paraId="079A803A" w14:textId="77777777" w:rsidR="00AF7888" w:rsidRPr="006F1930" w:rsidRDefault="00C13FC3" w:rsidP="00271BCD">
      <w:pPr>
        <w:numPr>
          <w:ilvl w:val="0"/>
          <w:numId w:val="1"/>
        </w:numPr>
        <w:spacing w:line="480" w:lineRule="auto"/>
        <w:contextualSpacing/>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Decision making</w:t>
      </w:r>
    </w:p>
    <w:p w14:paraId="4D35F6AE" w14:textId="77777777" w:rsidR="00AF7888" w:rsidRPr="006F1930" w:rsidRDefault="00C13FC3" w:rsidP="00271BCD">
      <w:pPr>
        <w:numPr>
          <w:ilvl w:val="0"/>
          <w:numId w:val="1"/>
        </w:numPr>
        <w:spacing w:line="480" w:lineRule="auto"/>
        <w:contextualSpacing/>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Emotional intelligence</w:t>
      </w:r>
    </w:p>
    <w:p w14:paraId="2A45413C" w14:textId="77777777" w:rsidR="00AF7888" w:rsidRPr="006F1930" w:rsidRDefault="00C13FC3" w:rsidP="00271BCD">
      <w:pPr>
        <w:numPr>
          <w:ilvl w:val="0"/>
          <w:numId w:val="1"/>
        </w:numPr>
        <w:spacing w:line="480" w:lineRule="auto"/>
        <w:contextualSpacing/>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lastRenderedPageBreak/>
        <w:t>Self-preservation</w:t>
      </w:r>
    </w:p>
    <w:p w14:paraId="3DE47456"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highlight w:val="white"/>
        </w:rPr>
        <w:t xml:space="preserve">The problem with </w:t>
      </w:r>
      <w:r w:rsidR="00C70E11" w:rsidRPr="006F1930">
        <w:rPr>
          <w:rFonts w:ascii="Times New Roman" w:eastAsia="Times New Roman" w:hAnsi="Times New Roman" w:cs="Times New Roman"/>
          <w:color w:val="auto"/>
          <w:sz w:val="24"/>
          <w:szCs w:val="24"/>
          <w:highlight w:val="white"/>
        </w:rPr>
        <w:t xml:space="preserve">these claims is that these traits are not mutually exclusive between A.I and </w:t>
      </w:r>
      <w:r w:rsidRPr="006F1930">
        <w:rPr>
          <w:rFonts w:ascii="Times New Roman" w:eastAsia="Times New Roman" w:hAnsi="Times New Roman" w:cs="Times New Roman"/>
          <w:color w:val="auto"/>
          <w:sz w:val="24"/>
          <w:szCs w:val="24"/>
          <w:highlight w:val="white"/>
        </w:rPr>
        <w:t xml:space="preserve">humanity. Decision making is a </w:t>
      </w:r>
      <w:r w:rsidR="00C70E11" w:rsidRPr="006F1930">
        <w:rPr>
          <w:rFonts w:ascii="Times New Roman" w:eastAsia="Times New Roman" w:hAnsi="Times New Roman" w:cs="Times New Roman"/>
          <w:color w:val="auto"/>
          <w:sz w:val="24"/>
          <w:szCs w:val="24"/>
          <w:highlight w:val="white"/>
        </w:rPr>
        <w:t>refined</w:t>
      </w:r>
      <w:r w:rsidRPr="006F1930">
        <w:rPr>
          <w:rFonts w:ascii="Times New Roman" w:eastAsia="Times New Roman" w:hAnsi="Times New Roman" w:cs="Times New Roman"/>
          <w:color w:val="auto"/>
          <w:sz w:val="24"/>
          <w:szCs w:val="24"/>
          <w:highlight w:val="white"/>
        </w:rPr>
        <w:t xml:space="preserve"> sense of classification </w:t>
      </w:r>
      <w:r w:rsidR="000D2E5D" w:rsidRPr="006F1930">
        <w:rPr>
          <w:rFonts w:ascii="Times New Roman" w:eastAsia="Times New Roman" w:hAnsi="Times New Roman" w:cs="Times New Roman"/>
          <w:color w:val="auto"/>
          <w:sz w:val="24"/>
          <w:szCs w:val="24"/>
          <w:highlight w:val="white"/>
        </w:rPr>
        <w:t>theory. We’ve</w:t>
      </w:r>
      <w:r w:rsidR="00820244" w:rsidRPr="006F1930">
        <w:rPr>
          <w:rFonts w:ascii="Times New Roman" w:eastAsia="Times New Roman" w:hAnsi="Times New Roman" w:cs="Times New Roman"/>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 xml:space="preserve">already debunked that a machine is more than capable of making a complicated decision (and is already being entrusted with such), and the association with emotions can just as easily be applied to </w:t>
      </w:r>
      <w:r w:rsidR="00C70E11" w:rsidRPr="006F1930">
        <w:rPr>
          <w:rFonts w:ascii="Times New Roman" w:eastAsia="Times New Roman" w:hAnsi="Times New Roman" w:cs="Times New Roman"/>
          <w:color w:val="auto"/>
          <w:sz w:val="24"/>
          <w:szCs w:val="24"/>
          <w:highlight w:val="white"/>
        </w:rPr>
        <w:t xml:space="preserve">an </w:t>
      </w:r>
      <w:r w:rsidRPr="006F1930">
        <w:rPr>
          <w:rFonts w:ascii="Times New Roman" w:eastAsia="Times New Roman" w:hAnsi="Times New Roman" w:cs="Times New Roman"/>
          <w:color w:val="auto"/>
          <w:sz w:val="24"/>
          <w:szCs w:val="24"/>
          <w:highlight w:val="white"/>
        </w:rPr>
        <w:t xml:space="preserve">algorithm. </w:t>
      </w:r>
      <w:r w:rsidR="00BD38FD" w:rsidRPr="006F1930">
        <w:rPr>
          <w:rFonts w:ascii="Times New Roman" w:eastAsia="Times New Roman" w:hAnsi="Times New Roman" w:cs="Times New Roman"/>
          <w:color w:val="auto"/>
          <w:sz w:val="24"/>
          <w:szCs w:val="24"/>
          <w:highlight w:val="white"/>
        </w:rPr>
        <w:t xml:space="preserve">If an algorithm can be created </w:t>
      </w:r>
      <w:r w:rsidRPr="006F1930">
        <w:rPr>
          <w:rFonts w:ascii="Times New Roman" w:eastAsia="Times New Roman" w:hAnsi="Times New Roman" w:cs="Times New Roman"/>
          <w:color w:val="auto"/>
          <w:sz w:val="24"/>
          <w:szCs w:val="24"/>
          <w:highlight w:val="white"/>
        </w:rPr>
        <w:t xml:space="preserve">to differentiate </w:t>
      </w:r>
      <w:r w:rsidR="00C70E11" w:rsidRPr="006F1930">
        <w:rPr>
          <w:rFonts w:ascii="Times New Roman" w:eastAsia="Times New Roman" w:hAnsi="Times New Roman" w:cs="Times New Roman"/>
          <w:color w:val="auto"/>
          <w:sz w:val="24"/>
          <w:szCs w:val="24"/>
          <w:highlight w:val="white"/>
        </w:rPr>
        <w:t>the</w:t>
      </w:r>
      <w:r w:rsidRPr="006F1930">
        <w:rPr>
          <w:rFonts w:ascii="Times New Roman" w:eastAsia="Times New Roman" w:hAnsi="Times New Roman" w:cs="Times New Roman"/>
          <w:color w:val="auto"/>
          <w:sz w:val="24"/>
          <w:szCs w:val="24"/>
          <w:highlight w:val="white"/>
        </w:rPr>
        <w:t xml:space="preserve"> most optimal, but least probabilistic</w:t>
      </w:r>
      <w:r w:rsidR="00BD38FD" w:rsidRPr="006F1930">
        <w:rPr>
          <w:rFonts w:ascii="Times New Roman" w:eastAsia="Times New Roman" w:hAnsi="Times New Roman" w:cs="Times New Roman"/>
          <w:color w:val="auto"/>
          <w:sz w:val="24"/>
          <w:szCs w:val="24"/>
          <w:highlight w:val="white"/>
        </w:rPr>
        <w:t xml:space="preserve"> outcomes</w:t>
      </w:r>
      <w:r w:rsidRPr="006F1930">
        <w:rPr>
          <w:rFonts w:ascii="Times New Roman" w:eastAsia="Times New Roman" w:hAnsi="Times New Roman" w:cs="Times New Roman"/>
          <w:color w:val="auto"/>
          <w:sz w:val="24"/>
          <w:szCs w:val="24"/>
          <w:highlight w:val="white"/>
        </w:rPr>
        <w:t xml:space="preserve"> as ‘desires’</w:t>
      </w:r>
      <w:r w:rsidR="00820244" w:rsidRPr="006F1930">
        <w:rPr>
          <w:rFonts w:ascii="Times New Roman" w:eastAsia="Times New Roman" w:hAnsi="Times New Roman" w:cs="Times New Roman"/>
          <w:color w:val="auto"/>
          <w:sz w:val="24"/>
          <w:szCs w:val="24"/>
          <w:highlight w:val="white"/>
        </w:rPr>
        <w:t>, how humans do</w:t>
      </w:r>
      <w:r w:rsidR="0022119E"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then it is natural to conceive that </w:t>
      </w:r>
      <w:r w:rsidR="00820244" w:rsidRPr="006F1930">
        <w:rPr>
          <w:rFonts w:ascii="Times New Roman" w:eastAsia="Times New Roman" w:hAnsi="Times New Roman" w:cs="Times New Roman"/>
          <w:color w:val="auto"/>
          <w:sz w:val="24"/>
          <w:szCs w:val="24"/>
          <w:highlight w:val="white"/>
        </w:rPr>
        <w:t xml:space="preserve">when </w:t>
      </w:r>
      <w:r w:rsidRPr="006F1930">
        <w:rPr>
          <w:rFonts w:ascii="Times New Roman" w:eastAsia="Times New Roman" w:hAnsi="Times New Roman" w:cs="Times New Roman"/>
          <w:color w:val="auto"/>
          <w:sz w:val="24"/>
          <w:szCs w:val="24"/>
          <w:highlight w:val="white"/>
        </w:rPr>
        <w:t xml:space="preserve">an algorithm </w:t>
      </w:r>
      <w:r w:rsidR="00820244" w:rsidRPr="006F1930">
        <w:rPr>
          <w:rFonts w:ascii="Times New Roman" w:eastAsia="Times New Roman" w:hAnsi="Times New Roman" w:cs="Times New Roman"/>
          <w:color w:val="auto"/>
          <w:sz w:val="24"/>
          <w:szCs w:val="24"/>
          <w:highlight w:val="white"/>
        </w:rPr>
        <w:t>does not produce a desired outcome</w:t>
      </w:r>
      <w:r w:rsidRPr="006F1930">
        <w:rPr>
          <w:rFonts w:ascii="Times New Roman" w:eastAsia="Times New Roman" w:hAnsi="Times New Roman" w:cs="Times New Roman"/>
          <w:color w:val="auto"/>
          <w:sz w:val="24"/>
          <w:szCs w:val="24"/>
          <w:highlight w:val="white"/>
        </w:rPr>
        <w:t xml:space="preserve">, </w:t>
      </w:r>
      <w:r w:rsidR="00820244" w:rsidRPr="006F1930">
        <w:rPr>
          <w:rFonts w:ascii="Times New Roman" w:eastAsia="Times New Roman" w:hAnsi="Times New Roman" w:cs="Times New Roman"/>
          <w:color w:val="auto"/>
          <w:sz w:val="24"/>
          <w:szCs w:val="24"/>
          <w:highlight w:val="white"/>
        </w:rPr>
        <w:t xml:space="preserve">it </w:t>
      </w:r>
      <w:r w:rsidR="00C70E11" w:rsidRPr="006F1930">
        <w:rPr>
          <w:rFonts w:ascii="Times New Roman" w:eastAsia="Times New Roman" w:hAnsi="Times New Roman" w:cs="Times New Roman"/>
          <w:color w:val="auto"/>
          <w:sz w:val="24"/>
          <w:szCs w:val="24"/>
          <w:highlight w:val="white"/>
        </w:rPr>
        <w:t>could</w:t>
      </w:r>
      <w:r w:rsidR="00820244" w:rsidRPr="006F1930">
        <w:rPr>
          <w:rFonts w:ascii="Times New Roman" w:eastAsia="Times New Roman" w:hAnsi="Times New Roman" w:cs="Times New Roman"/>
          <w:color w:val="auto"/>
          <w:sz w:val="24"/>
          <w:szCs w:val="24"/>
          <w:highlight w:val="white"/>
        </w:rPr>
        <w:t xml:space="preserve"> be </w:t>
      </w:r>
      <w:r w:rsidR="000D2E5D" w:rsidRPr="006F1930">
        <w:rPr>
          <w:rFonts w:ascii="Times New Roman" w:eastAsia="Times New Roman" w:hAnsi="Times New Roman" w:cs="Times New Roman"/>
          <w:color w:val="auto"/>
          <w:sz w:val="24"/>
          <w:szCs w:val="24"/>
          <w:highlight w:val="white"/>
        </w:rPr>
        <w:t>perceived</w:t>
      </w:r>
      <w:r w:rsidR="00820244" w:rsidRPr="006F1930">
        <w:rPr>
          <w:rFonts w:ascii="Times New Roman" w:eastAsia="Times New Roman" w:hAnsi="Times New Roman" w:cs="Times New Roman"/>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as</w:t>
      </w:r>
      <w:r w:rsidR="00C70E11" w:rsidRPr="006F1930">
        <w:rPr>
          <w:rFonts w:ascii="Times New Roman" w:eastAsia="Times New Roman" w:hAnsi="Times New Roman" w:cs="Times New Roman"/>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negativ</w:t>
      </w:r>
      <w:r w:rsidR="00C70E11" w:rsidRPr="006F1930">
        <w:rPr>
          <w:rFonts w:ascii="Times New Roman" w:eastAsia="Times New Roman" w:hAnsi="Times New Roman" w:cs="Times New Roman"/>
          <w:color w:val="auto"/>
          <w:sz w:val="24"/>
          <w:szCs w:val="24"/>
          <w:highlight w:val="white"/>
        </w:rPr>
        <w:t>e</w:t>
      </w:r>
      <w:r w:rsidRPr="006F1930">
        <w:rPr>
          <w:rFonts w:ascii="Times New Roman" w:eastAsia="Times New Roman" w:hAnsi="Times New Roman" w:cs="Times New Roman"/>
          <w:color w:val="auto"/>
          <w:sz w:val="24"/>
          <w:szCs w:val="24"/>
          <w:highlight w:val="white"/>
        </w:rPr>
        <w:t xml:space="preserve">. We learn our connotations </w:t>
      </w:r>
      <w:r w:rsidR="009F1CCE" w:rsidRPr="006F1930">
        <w:rPr>
          <w:rFonts w:ascii="Times New Roman" w:eastAsia="Times New Roman" w:hAnsi="Times New Roman" w:cs="Times New Roman"/>
          <w:color w:val="auto"/>
          <w:sz w:val="24"/>
          <w:szCs w:val="24"/>
          <w:highlight w:val="white"/>
        </w:rPr>
        <w:t>through</w:t>
      </w:r>
      <w:r w:rsidRPr="006F1930">
        <w:rPr>
          <w:rFonts w:ascii="Times New Roman" w:eastAsia="Times New Roman" w:hAnsi="Times New Roman" w:cs="Times New Roman"/>
          <w:color w:val="auto"/>
          <w:sz w:val="24"/>
          <w:szCs w:val="24"/>
          <w:highlight w:val="white"/>
        </w:rPr>
        <w:t xml:space="preserve"> experience,</w:t>
      </w:r>
      <w:r w:rsidR="00313EDC" w:rsidRPr="006F1930">
        <w:rPr>
          <w:rFonts w:ascii="Times New Roman" w:eastAsia="Times New Roman" w:hAnsi="Times New Roman" w:cs="Times New Roman"/>
          <w:color w:val="auto"/>
          <w:sz w:val="24"/>
          <w:szCs w:val="24"/>
          <w:highlight w:val="white"/>
        </w:rPr>
        <w:t xml:space="preserve"> and learning</w:t>
      </w:r>
      <w:r w:rsidRPr="006F1930">
        <w:rPr>
          <w:rFonts w:ascii="Times New Roman" w:eastAsia="Times New Roman" w:hAnsi="Times New Roman" w:cs="Times New Roman"/>
          <w:color w:val="auto"/>
          <w:sz w:val="24"/>
          <w:szCs w:val="24"/>
          <w:highlight w:val="white"/>
        </w:rPr>
        <w:t xml:space="preserve"> algorithms </w:t>
      </w:r>
      <w:r w:rsidR="00C70E11" w:rsidRPr="006F1930">
        <w:rPr>
          <w:rFonts w:ascii="Times New Roman" w:eastAsia="Times New Roman" w:hAnsi="Times New Roman" w:cs="Times New Roman"/>
          <w:color w:val="auto"/>
          <w:sz w:val="24"/>
          <w:szCs w:val="24"/>
          <w:highlight w:val="white"/>
        </w:rPr>
        <w:t xml:space="preserve">could be given </w:t>
      </w:r>
      <w:r w:rsidR="00820CA4" w:rsidRPr="006F1930">
        <w:rPr>
          <w:rFonts w:ascii="Times New Roman" w:eastAsia="Times New Roman" w:hAnsi="Times New Roman" w:cs="Times New Roman"/>
          <w:color w:val="auto"/>
          <w:sz w:val="24"/>
          <w:szCs w:val="24"/>
          <w:highlight w:val="white"/>
        </w:rPr>
        <w:t>similar constraints.</w:t>
      </w:r>
    </w:p>
    <w:p w14:paraId="004FE368" w14:textId="77777777" w:rsidR="00B3367E" w:rsidRPr="006F1930" w:rsidRDefault="00820CA4" w:rsidP="00271BCD">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hAnsi="Times New Roman" w:cs="Times New Roman"/>
          <w:noProof/>
          <w:color w:val="auto"/>
          <w:sz w:val="24"/>
          <w:szCs w:val="24"/>
          <w:lang w:val="en-US"/>
        </w:rPr>
        <w:drawing>
          <wp:anchor distT="114300" distB="114300" distL="114300" distR="114300" simplePos="0" relativeHeight="251654144" behindDoc="0" locked="0" layoutInCell="1" hidden="0" allowOverlap="1" wp14:anchorId="1175E172" wp14:editId="72568823">
            <wp:simplePos x="0" y="0"/>
            <wp:positionH relativeFrom="margin">
              <wp:posOffset>3625215</wp:posOffset>
            </wp:positionH>
            <wp:positionV relativeFrom="paragraph">
              <wp:posOffset>501650</wp:posOffset>
            </wp:positionV>
            <wp:extent cx="2293620" cy="4122420"/>
            <wp:effectExtent l="0" t="0" r="0" b="0"/>
            <wp:wrapSquare wrapText="bothSides" distT="114300" distB="114300" distL="114300" distR="11430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2293620" cy="4122420"/>
                    </a:xfrm>
                    <a:prstGeom prst="rect">
                      <a:avLst/>
                    </a:prstGeom>
                    <a:ln/>
                  </pic:spPr>
                </pic:pic>
              </a:graphicData>
            </a:graphic>
            <wp14:sizeRelH relativeFrom="margin">
              <wp14:pctWidth>0</wp14:pctWidth>
            </wp14:sizeRelH>
            <wp14:sizeRelV relativeFrom="margin">
              <wp14:pctHeight>0</wp14:pctHeight>
            </wp14:sizeRelV>
          </wp:anchor>
        </w:drawing>
      </w:r>
      <w:r w:rsidR="00C13FC3" w:rsidRPr="006F1930">
        <w:rPr>
          <w:rFonts w:ascii="Times New Roman" w:eastAsia="Times New Roman" w:hAnsi="Times New Roman" w:cs="Times New Roman"/>
          <w:color w:val="auto"/>
          <w:sz w:val="24"/>
          <w:szCs w:val="24"/>
          <w:highlight w:val="white"/>
        </w:rPr>
        <w:t>Self-preservation and self-awareness is a broad spectrum</w:t>
      </w:r>
      <w:r w:rsidR="00026FAA" w:rsidRPr="006F1930">
        <w:rPr>
          <w:rFonts w:ascii="Times New Roman" w:eastAsia="Times New Roman" w:hAnsi="Times New Roman" w:cs="Times New Roman"/>
          <w:color w:val="auto"/>
          <w:sz w:val="24"/>
          <w:szCs w:val="24"/>
          <w:highlight w:val="white"/>
        </w:rPr>
        <w:t>. W</w:t>
      </w:r>
      <w:r w:rsidR="00C13FC3" w:rsidRPr="006F1930">
        <w:rPr>
          <w:rFonts w:ascii="Times New Roman" w:eastAsia="Times New Roman" w:hAnsi="Times New Roman" w:cs="Times New Roman"/>
          <w:color w:val="auto"/>
          <w:sz w:val="24"/>
          <w:szCs w:val="24"/>
          <w:highlight w:val="white"/>
        </w:rPr>
        <w:t>hile we are very capable of our own self-awareness, we have a hard time determining whether someone else is. Self-preservation, on the other hand, is already being implemented into security algorithms to ensure data integrity. Computers must be aware of their sense of self during security breaches</w:t>
      </w:r>
      <w:r w:rsidRPr="006F1930">
        <w:rPr>
          <w:rFonts w:ascii="Times New Roman" w:eastAsia="Times New Roman" w:hAnsi="Times New Roman" w:cs="Times New Roman"/>
          <w:color w:val="auto"/>
          <w:sz w:val="24"/>
          <w:szCs w:val="24"/>
          <w:highlight w:val="white"/>
        </w:rPr>
        <w:t>. W</w:t>
      </w:r>
      <w:r w:rsidR="00C13FC3" w:rsidRPr="006F1930">
        <w:rPr>
          <w:rFonts w:ascii="Times New Roman" w:eastAsia="Times New Roman" w:hAnsi="Times New Roman" w:cs="Times New Roman"/>
          <w:color w:val="auto"/>
          <w:sz w:val="24"/>
          <w:szCs w:val="24"/>
          <w:highlight w:val="white"/>
        </w:rPr>
        <w:t>hile t</w:t>
      </w:r>
      <w:r w:rsidRPr="006F1930">
        <w:rPr>
          <w:rFonts w:ascii="Times New Roman" w:eastAsia="Times New Roman" w:hAnsi="Times New Roman" w:cs="Times New Roman"/>
          <w:color w:val="auto"/>
          <w:sz w:val="24"/>
          <w:szCs w:val="24"/>
          <w:highlight w:val="white"/>
        </w:rPr>
        <w:t>his operation differs from the human brain</w:t>
      </w:r>
      <w:r w:rsidR="00C13FC3"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this is possibly</w:t>
      </w:r>
      <w:r w:rsidR="00C13FC3" w:rsidRPr="006F1930">
        <w:rPr>
          <w:rFonts w:ascii="Times New Roman" w:eastAsia="Times New Roman" w:hAnsi="Times New Roman" w:cs="Times New Roman"/>
          <w:color w:val="auto"/>
          <w:sz w:val="24"/>
          <w:szCs w:val="24"/>
          <w:highlight w:val="white"/>
        </w:rPr>
        <w:t xml:space="preserve"> a form of self-awareness in machines.</w:t>
      </w:r>
      <w:r w:rsidRPr="006F1930">
        <w:rPr>
          <w:rFonts w:ascii="Times New Roman" w:eastAsia="Times New Roman" w:hAnsi="Times New Roman" w:cs="Times New Roman"/>
          <w:color w:val="auto"/>
          <w:sz w:val="24"/>
          <w:szCs w:val="24"/>
          <w:highlight w:val="white"/>
        </w:rPr>
        <w:t xml:space="preserve"> I</w:t>
      </w:r>
      <w:r w:rsidR="00C13FC3" w:rsidRPr="006F1930">
        <w:rPr>
          <w:rFonts w:ascii="Times New Roman" w:eastAsia="Times New Roman" w:hAnsi="Times New Roman" w:cs="Times New Roman"/>
          <w:color w:val="auto"/>
          <w:sz w:val="24"/>
          <w:szCs w:val="24"/>
          <w:highlight w:val="white"/>
        </w:rPr>
        <w:t xml:space="preserve">f a robot does </w:t>
      </w:r>
      <w:r w:rsidRPr="006F1930">
        <w:rPr>
          <w:rFonts w:ascii="Times New Roman" w:eastAsia="Times New Roman" w:hAnsi="Times New Roman" w:cs="Times New Roman"/>
          <w:color w:val="auto"/>
          <w:sz w:val="24"/>
          <w:szCs w:val="24"/>
          <w:highlight w:val="white"/>
        </w:rPr>
        <w:t>have decision making skills, emotional intelligence and self-preservation</w:t>
      </w:r>
      <w:r w:rsidR="00C13FC3" w:rsidRPr="006F1930">
        <w:rPr>
          <w:rFonts w:ascii="Times New Roman" w:eastAsia="Times New Roman" w:hAnsi="Times New Roman" w:cs="Times New Roman"/>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will humanity accept them</w:t>
      </w:r>
      <w:r w:rsidR="00C13FC3" w:rsidRPr="006F1930">
        <w:rPr>
          <w:rFonts w:ascii="Times New Roman" w:eastAsia="Times New Roman" w:hAnsi="Times New Roman" w:cs="Times New Roman"/>
          <w:color w:val="auto"/>
          <w:sz w:val="24"/>
          <w:szCs w:val="24"/>
          <w:highlight w:val="white"/>
        </w:rPr>
        <w:t xml:space="preserve">? The odds are low. </w:t>
      </w:r>
    </w:p>
    <w:p w14:paraId="05733F76" w14:textId="77777777" w:rsidR="008F0D7D" w:rsidRDefault="00820CA4" w:rsidP="00271BCD">
      <w:pPr>
        <w:spacing w:line="480" w:lineRule="auto"/>
        <w:rPr>
          <w:rFonts w:ascii="Times New Roman" w:hAnsi="Times New Roman" w:cs="Times New Roman"/>
          <w:b/>
          <w:color w:val="auto"/>
          <w:sz w:val="24"/>
          <w:szCs w:val="24"/>
        </w:rPr>
      </w:pPr>
      <w:r w:rsidRPr="006F1930">
        <w:rPr>
          <w:rFonts w:ascii="Times New Roman" w:hAnsi="Times New Roman" w:cs="Times New Roman"/>
          <w:noProof/>
          <w:color w:val="auto"/>
          <w:sz w:val="24"/>
          <w:szCs w:val="24"/>
          <w:lang w:val="en-US"/>
        </w:rPr>
        <mc:AlternateContent>
          <mc:Choice Requires="wps">
            <w:drawing>
              <wp:anchor distT="114300" distB="114300" distL="114300" distR="114300" simplePos="0" relativeHeight="251660288" behindDoc="1" locked="0" layoutInCell="1" hidden="0" allowOverlap="1" wp14:anchorId="7CB1899E" wp14:editId="67FE4A91">
                <wp:simplePos x="0" y="0"/>
                <wp:positionH relativeFrom="margin">
                  <wp:posOffset>3594100</wp:posOffset>
                </wp:positionH>
                <wp:positionV relativeFrom="page">
                  <wp:posOffset>5599430</wp:posOffset>
                </wp:positionV>
                <wp:extent cx="2312670" cy="746760"/>
                <wp:effectExtent l="0" t="0" r="0" b="0"/>
                <wp:wrapSquare wrapText="bothSides" distT="114300" distB="114300" distL="114300" distR="114300"/>
                <wp:docPr id="6" name="Text Box 6"/>
                <wp:cNvGraphicFramePr/>
                <a:graphic xmlns:a="http://schemas.openxmlformats.org/drawingml/2006/main">
                  <a:graphicData uri="http://schemas.microsoft.com/office/word/2010/wordprocessingShape">
                    <wps:wsp>
                      <wps:cNvSpPr txBox="1"/>
                      <wps:spPr>
                        <a:xfrm>
                          <a:off x="0" y="0"/>
                          <a:ext cx="2312670" cy="746760"/>
                        </a:xfrm>
                        <a:prstGeom prst="rect">
                          <a:avLst/>
                        </a:prstGeom>
                        <a:noFill/>
                        <a:ln>
                          <a:noFill/>
                        </a:ln>
                      </wps:spPr>
                      <wps:txbx>
                        <w:txbxContent>
                          <w:p w14:paraId="53F4AA33" w14:textId="77777777" w:rsidR="00D86F38" w:rsidRDefault="00D86F38" w:rsidP="000F77E7">
                            <w:pPr>
                              <w:spacing w:line="240" w:lineRule="auto"/>
                              <w:jc w:val="center"/>
                              <w:textDirection w:val="btLr"/>
                            </w:pPr>
                            <w:r>
                              <w:rPr>
                                <w:rFonts w:ascii="Times New Roman" w:eastAsia="Times New Roman" w:hAnsi="Times New Roman" w:cs="Times New Roman"/>
                                <w:sz w:val="18"/>
                              </w:rPr>
                              <w:t>Siri has an assortment of drafted responses just like this. Her humanity an integral part of her programming</w:t>
                            </w:r>
                          </w:p>
                          <w:p w14:paraId="6C3255B8" w14:textId="77777777" w:rsidR="00D86F38" w:rsidRDefault="00D86F38" w:rsidP="000F77E7">
                            <w:pPr>
                              <w:spacing w:line="240" w:lineRule="auto"/>
                              <w:jc w:val="center"/>
                              <w:textDirection w:val="btLr"/>
                            </w:pPr>
                            <w:r>
                              <w:rPr>
                                <w:rFonts w:ascii="Times New Roman" w:eastAsia="Times New Roman" w:hAnsi="Times New Roman" w:cs="Times New Roman"/>
                                <w:sz w:val="18"/>
                              </w:rPr>
                              <w:t>(Photo Courtesy of Julia Lyons)</w:t>
                            </w:r>
                          </w:p>
                        </w:txbxContent>
                      </wps:txbx>
                      <wps:bodyPr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7CB1899E" id="Text Box 6" o:spid="_x0000_s1027" type="#_x0000_t202" style="position:absolute;margin-left:283pt;margin-top:440.9pt;width:182.1pt;height:58.8pt;z-index:-251656192;visibility:visible;mso-wrap-style:square;mso-width-percent:0;mso-height-percent:0;mso-wrap-distance-left:9pt;mso-wrap-distance-top:9pt;mso-wrap-distance-right:9pt;mso-wrap-distance-bottom:9pt;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" filled="f" stroked="f">
                <v:textbox inset="2.53958mm,2.53958mm,2.53958mm,2.53958mm">
                  <w:txbxContent>
                    <w:p w14:paraId="53F4AA33" w14:textId="77777777" w:rsidR="00D86F38" w:rsidRDefault="00D86F38" w:rsidP="000F77E7">
                      <w:pPr>
                        <w:spacing w:line="240" w:lineRule="auto"/>
                        <w:jc w:val="center"/>
                        <w:textDirection w:val="btLr"/>
                      </w:pPr>
                      <w:r>
                        <w:rPr>
                          <w:rFonts w:ascii="Times New Roman" w:eastAsia="Times New Roman" w:hAnsi="Times New Roman" w:cs="Times New Roman"/>
                          <w:sz w:val="18"/>
                        </w:rPr>
                        <w:t>Siri has an assortment of drafted responses just like this. Her humanity an integral part of her programming</w:t>
                      </w:r>
                    </w:p>
                    <w:p w14:paraId="6C3255B8" w14:textId="77777777" w:rsidR="00D86F38" w:rsidRDefault="00D86F38" w:rsidP="000F77E7">
                      <w:pPr>
                        <w:spacing w:line="240" w:lineRule="auto"/>
                        <w:jc w:val="center"/>
                        <w:textDirection w:val="btLr"/>
                      </w:pPr>
                      <w:r>
                        <w:rPr>
                          <w:rFonts w:ascii="Times New Roman" w:eastAsia="Times New Roman" w:hAnsi="Times New Roman" w:cs="Times New Roman"/>
                          <w:sz w:val="18"/>
                        </w:rPr>
                        <w:t>(Photo Courtesy of Julia Lyons)</w:t>
                      </w:r>
                    </w:p>
                  </w:txbxContent>
                </v:textbox>
                <w10:wrap type="square" anchorx="margin" anchory="page"/>
              </v:shape>
            </w:pict>
          </mc:Fallback>
        </mc:AlternateContent>
      </w:r>
      <w:r w:rsidR="00C13FC3" w:rsidRPr="006F1930">
        <w:rPr>
          <w:rFonts w:ascii="Times New Roman" w:eastAsia="Times New Roman" w:hAnsi="Times New Roman" w:cs="Times New Roman"/>
          <w:color w:val="auto"/>
          <w:sz w:val="24"/>
          <w:szCs w:val="24"/>
          <w:highlight w:val="white"/>
        </w:rPr>
        <w:tab/>
      </w:r>
      <w:r w:rsidR="00C13FC3" w:rsidRPr="006F1930">
        <w:rPr>
          <w:rFonts w:ascii="Times New Roman" w:eastAsia="Times New Roman" w:hAnsi="Times New Roman" w:cs="Times New Roman"/>
          <w:color w:val="auto"/>
          <w:sz w:val="24"/>
          <w:szCs w:val="24"/>
        </w:rPr>
        <w:t xml:space="preserve">There’s no reason to assume that later in time, especially when robots are expected to have a human </w:t>
      </w:r>
      <w:r w:rsidR="00C13FC3" w:rsidRPr="006F1930">
        <w:rPr>
          <w:rFonts w:ascii="Times New Roman" w:eastAsia="Times New Roman" w:hAnsi="Times New Roman" w:cs="Times New Roman"/>
          <w:color w:val="auto"/>
          <w:sz w:val="24"/>
          <w:szCs w:val="24"/>
        </w:rPr>
        <w:lastRenderedPageBreak/>
        <w:t>form to perform various tasks</w:t>
      </w:r>
      <w:r w:rsidR="00026FAA"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that we won’t have the technology and artistic prowess to create something </w:t>
      </w:r>
      <w:r w:rsidR="00312140" w:rsidRPr="006F1930">
        <w:rPr>
          <w:rFonts w:ascii="Times New Roman" w:eastAsia="Times New Roman" w:hAnsi="Times New Roman" w:cs="Times New Roman"/>
          <w:color w:val="auto"/>
          <w:sz w:val="24"/>
          <w:szCs w:val="24"/>
        </w:rPr>
        <w:t xml:space="preserve">less </w:t>
      </w:r>
      <w:r w:rsidR="00C13FC3" w:rsidRPr="006F1930">
        <w:rPr>
          <w:rFonts w:ascii="Times New Roman" w:eastAsia="Times New Roman" w:hAnsi="Times New Roman" w:cs="Times New Roman"/>
          <w:color w:val="auto"/>
          <w:sz w:val="24"/>
          <w:szCs w:val="24"/>
        </w:rPr>
        <w:t>‘unsettling’ or if what we see is accepted as the norm. We’ll want our companions to emulate us eventually, especially with attachments. Even with our scripted algorithms, we find joy in a possibility of mobile services like Siri and Cortana breaking out of their mundane voice to tell us their dreams, hopes and favorite colors.</w:t>
      </w:r>
    </w:p>
    <w:p w14:paraId="2621CDAA" w14:textId="4ECC0F49" w:rsidR="00AF7888" w:rsidRPr="008F0D7D" w:rsidRDefault="00C13FC3" w:rsidP="009555E2">
      <w:pPr>
        <w:pStyle w:val="thesissubtitle"/>
        <w:spacing w:line="480" w:lineRule="auto"/>
        <w:rPr>
          <w:rFonts w:eastAsia="Times New Roman"/>
        </w:rPr>
      </w:pPr>
      <w:bookmarkStart w:id="14" w:name="_Toc503897491"/>
      <w:r w:rsidRPr="006F1930">
        <w:t>Industrial Saturation</w:t>
      </w:r>
      <w:bookmarkEnd w:id="14"/>
    </w:p>
    <w:p w14:paraId="7F81640B" w14:textId="3F721740" w:rsidR="00AF7888" w:rsidRPr="009555E2" w:rsidRDefault="00C13FC3" w:rsidP="00271BCD">
      <w:pPr>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r>
      <w:r w:rsidR="00312140" w:rsidRPr="006F1930">
        <w:rPr>
          <w:rFonts w:ascii="Times New Roman" w:eastAsia="Times New Roman" w:hAnsi="Times New Roman" w:cs="Times New Roman"/>
          <w:color w:val="auto"/>
          <w:sz w:val="24"/>
          <w:szCs w:val="24"/>
        </w:rPr>
        <w:t>A</w:t>
      </w:r>
      <w:r w:rsidRPr="006F1930">
        <w:rPr>
          <w:rFonts w:ascii="Times New Roman" w:eastAsia="Times New Roman" w:hAnsi="Times New Roman" w:cs="Times New Roman"/>
          <w:color w:val="auto"/>
          <w:sz w:val="24"/>
          <w:szCs w:val="24"/>
        </w:rPr>
        <w:t xml:space="preserve"> contributing factor that makes us human is what we </w:t>
      </w:r>
      <w:r w:rsidR="00EC4EDE" w:rsidRPr="006F1930">
        <w:rPr>
          <w:rFonts w:ascii="Times New Roman" w:eastAsia="Times New Roman" w:hAnsi="Times New Roman" w:cs="Times New Roman"/>
          <w:color w:val="auto"/>
          <w:sz w:val="24"/>
          <w:szCs w:val="24"/>
        </w:rPr>
        <w:t>create</w:t>
      </w:r>
      <w:r w:rsidRPr="006F1930">
        <w:rPr>
          <w:rFonts w:ascii="Times New Roman" w:eastAsia="Times New Roman" w:hAnsi="Times New Roman" w:cs="Times New Roman"/>
          <w:color w:val="auto"/>
          <w:sz w:val="24"/>
          <w:szCs w:val="24"/>
        </w:rPr>
        <w:t xml:space="preserve">. </w:t>
      </w:r>
      <w:r w:rsidR="00312140" w:rsidRPr="006F1930">
        <w:rPr>
          <w:rFonts w:ascii="Times New Roman" w:eastAsia="Times New Roman" w:hAnsi="Times New Roman" w:cs="Times New Roman"/>
          <w:color w:val="auto"/>
          <w:sz w:val="24"/>
          <w:szCs w:val="24"/>
        </w:rPr>
        <w:t>The</w:t>
      </w:r>
      <w:r w:rsidRPr="006F1930">
        <w:rPr>
          <w:rFonts w:ascii="Times New Roman" w:eastAsia="Times New Roman" w:hAnsi="Times New Roman" w:cs="Times New Roman"/>
          <w:color w:val="auto"/>
          <w:sz w:val="24"/>
          <w:szCs w:val="24"/>
        </w:rPr>
        <w:t xml:space="preserve"> constructs and industries we have </w:t>
      </w:r>
      <w:r w:rsidR="00EC4EDE" w:rsidRPr="006F1930">
        <w:rPr>
          <w:rFonts w:ascii="Times New Roman" w:eastAsia="Times New Roman" w:hAnsi="Times New Roman" w:cs="Times New Roman"/>
          <w:color w:val="auto"/>
          <w:sz w:val="24"/>
          <w:szCs w:val="24"/>
        </w:rPr>
        <w:t xml:space="preserve">forged </w:t>
      </w:r>
      <w:r w:rsidRPr="006F1930">
        <w:rPr>
          <w:rFonts w:ascii="Times New Roman" w:eastAsia="Times New Roman" w:hAnsi="Times New Roman" w:cs="Times New Roman"/>
          <w:color w:val="auto"/>
          <w:sz w:val="24"/>
          <w:szCs w:val="24"/>
        </w:rPr>
        <w:t>for ourselves are just as uniquely human as we are. Just think of the facets of industry that we surround ourselves with to make our society</w:t>
      </w:r>
      <w:r w:rsidR="00312140" w:rsidRPr="006F1930">
        <w:rPr>
          <w:rFonts w:ascii="Times New Roman" w:eastAsia="Times New Roman" w:hAnsi="Times New Roman" w:cs="Times New Roman"/>
          <w:color w:val="auto"/>
          <w:sz w:val="24"/>
          <w:szCs w:val="24"/>
        </w:rPr>
        <w:t>. Firstly, we have conservational industries:</w:t>
      </w:r>
      <w:r w:rsidRPr="006F1930">
        <w:rPr>
          <w:rFonts w:ascii="Times New Roman" w:eastAsia="Times New Roman" w:hAnsi="Times New Roman" w:cs="Times New Roman"/>
          <w:color w:val="auto"/>
          <w:sz w:val="24"/>
          <w:szCs w:val="24"/>
        </w:rPr>
        <w:t xml:space="preserve"> </w:t>
      </w:r>
      <w:r w:rsidR="00312140" w:rsidRPr="006F1930">
        <w:rPr>
          <w:rFonts w:ascii="Times New Roman" w:eastAsia="Times New Roman" w:hAnsi="Times New Roman" w:cs="Times New Roman"/>
          <w:color w:val="auto"/>
          <w:sz w:val="24"/>
          <w:szCs w:val="24"/>
        </w:rPr>
        <w:t>m</w:t>
      </w:r>
      <w:r w:rsidRPr="006F1930">
        <w:rPr>
          <w:rFonts w:ascii="Times New Roman" w:eastAsia="Times New Roman" w:hAnsi="Times New Roman" w:cs="Times New Roman"/>
          <w:color w:val="auto"/>
          <w:sz w:val="24"/>
          <w:szCs w:val="24"/>
        </w:rPr>
        <w:t xml:space="preserve">ilitary, </w:t>
      </w:r>
      <w:r w:rsidR="00312140" w:rsidRPr="006F1930">
        <w:rPr>
          <w:rFonts w:ascii="Times New Roman" w:eastAsia="Times New Roman" w:hAnsi="Times New Roman" w:cs="Times New Roman"/>
          <w:color w:val="auto"/>
          <w:sz w:val="24"/>
          <w:szCs w:val="24"/>
        </w:rPr>
        <w:t>h</w:t>
      </w:r>
      <w:r w:rsidRPr="006F1930">
        <w:rPr>
          <w:rFonts w:ascii="Times New Roman" w:eastAsia="Times New Roman" w:hAnsi="Times New Roman" w:cs="Times New Roman"/>
          <w:color w:val="auto"/>
          <w:sz w:val="24"/>
          <w:szCs w:val="24"/>
        </w:rPr>
        <w:t xml:space="preserve">ealthcare, </w:t>
      </w:r>
      <w:r w:rsidR="00312140" w:rsidRPr="006F1930">
        <w:rPr>
          <w:rFonts w:ascii="Times New Roman" w:eastAsia="Times New Roman" w:hAnsi="Times New Roman" w:cs="Times New Roman"/>
          <w:color w:val="auto"/>
          <w:sz w:val="24"/>
          <w:szCs w:val="24"/>
        </w:rPr>
        <w:t>and a</w:t>
      </w:r>
      <w:r w:rsidRPr="006F1930">
        <w:rPr>
          <w:rFonts w:ascii="Times New Roman" w:eastAsia="Times New Roman" w:hAnsi="Times New Roman" w:cs="Times New Roman"/>
          <w:color w:val="auto"/>
          <w:sz w:val="24"/>
          <w:szCs w:val="24"/>
        </w:rPr>
        <w:t>griculture</w:t>
      </w:r>
      <w:r w:rsidR="00312140" w:rsidRPr="006F1930">
        <w:rPr>
          <w:rFonts w:ascii="Times New Roman" w:eastAsia="Times New Roman" w:hAnsi="Times New Roman" w:cs="Times New Roman"/>
          <w:color w:val="auto"/>
          <w:sz w:val="24"/>
          <w:szCs w:val="24"/>
        </w:rPr>
        <w:t>. Secondly, we have recreational industries: e</w:t>
      </w:r>
      <w:r w:rsidRPr="006F1930">
        <w:rPr>
          <w:rFonts w:ascii="Times New Roman" w:eastAsia="Times New Roman" w:hAnsi="Times New Roman" w:cs="Times New Roman"/>
          <w:color w:val="auto"/>
          <w:sz w:val="24"/>
          <w:szCs w:val="24"/>
        </w:rPr>
        <w:t xml:space="preserve">conomy, </w:t>
      </w:r>
      <w:r w:rsidR="00312140" w:rsidRPr="006F1930">
        <w:rPr>
          <w:rFonts w:ascii="Times New Roman" w:eastAsia="Times New Roman" w:hAnsi="Times New Roman" w:cs="Times New Roman"/>
          <w:color w:val="auto"/>
          <w:sz w:val="24"/>
          <w:szCs w:val="24"/>
        </w:rPr>
        <w:t>entertainment,</w:t>
      </w:r>
      <w:r w:rsidRPr="006F1930">
        <w:rPr>
          <w:rFonts w:ascii="Times New Roman" w:eastAsia="Times New Roman" w:hAnsi="Times New Roman" w:cs="Times New Roman"/>
          <w:color w:val="auto"/>
          <w:sz w:val="24"/>
          <w:szCs w:val="24"/>
        </w:rPr>
        <w:t xml:space="preserve"> and </w:t>
      </w:r>
      <w:r w:rsidR="00312140"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ducation</w:t>
      </w:r>
      <w:r w:rsidR="00312140" w:rsidRPr="006F1930">
        <w:rPr>
          <w:rFonts w:ascii="Times New Roman" w:eastAsia="Times New Roman" w:hAnsi="Times New Roman" w:cs="Times New Roman"/>
          <w:color w:val="auto"/>
          <w:sz w:val="24"/>
          <w:szCs w:val="24"/>
        </w:rPr>
        <w:t>. Finally, we have personal facets of self and privacy:</w:t>
      </w:r>
      <w:r w:rsidRPr="006F1930">
        <w:rPr>
          <w:rFonts w:ascii="Times New Roman" w:eastAsia="Times New Roman" w:hAnsi="Times New Roman" w:cs="Times New Roman"/>
          <w:color w:val="auto"/>
          <w:sz w:val="24"/>
          <w:szCs w:val="24"/>
        </w:rPr>
        <w:t xml:space="preserve"> </w:t>
      </w:r>
      <w:r w:rsidR="00312140" w:rsidRPr="006F1930">
        <w:rPr>
          <w:rFonts w:ascii="Times New Roman" w:eastAsia="Times New Roman" w:hAnsi="Times New Roman" w:cs="Times New Roman"/>
          <w:color w:val="auto"/>
          <w:sz w:val="24"/>
          <w:szCs w:val="24"/>
        </w:rPr>
        <w:t>career</w:t>
      </w:r>
      <w:r w:rsidRPr="006F1930">
        <w:rPr>
          <w:rFonts w:ascii="Times New Roman" w:eastAsia="Times New Roman" w:hAnsi="Times New Roman" w:cs="Times New Roman"/>
          <w:color w:val="auto"/>
          <w:sz w:val="24"/>
          <w:szCs w:val="24"/>
        </w:rPr>
        <w:t xml:space="preserve"> and relationships. While something may fall into multiple categories, </w:t>
      </w:r>
      <w:r w:rsidR="00312140" w:rsidRPr="006F1930">
        <w:rPr>
          <w:rFonts w:ascii="Times New Roman" w:eastAsia="Times New Roman" w:hAnsi="Times New Roman" w:cs="Times New Roman"/>
          <w:color w:val="auto"/>
          <w:sz w:val="24"/>
          <w:szCs w:val="24"/>
        </w:rPr>
        <w:t xml:space="preserve">these </w:t>
      </w:r>
      <w:r w:rsidRPr="006F1930">
        <w:rPr>
          <w:rFonts w:ascii="Times New Roman" w:eastAsia="Times New Roman" w:hAnsi="Times New Roman" w:cs="Times New Roman"/>
          <w:color w:val="auto"/>
          <w:sz w:val="24"/>
          <w:szCs w:val="24"/>
        </w:rPr>
        <w:t xml:space="preserve">comprise </w:t>
      </w:r>
      <w:r w:rsidR="00312140" w:rsidRPr="006F1930">
        <w:rPr>
          <w:rFonts w:ascii="Times New Roman" w:eastAsia="Times New Roman" w:hAnsi="Times New Roman" w:cs="Times New Roman"/>
          <w:color w:val="auto"/>
          <w:sz w:val="24"/>
          <w:szCs w:val="24"/>
        </w:rPr>
        <w:t xml:space="preserve">of </w:t>
      </w:r>
      <w:r w:rsidRPr="006F1930">
        <w:rPr>
          <w:rFonts w:ascii="Times New Roman" w:eastAsia="Times New Roman" w:hAnsi="Times New Roman" w:cs="Times New Roman"/>
          <w:color w:val="auto"/>
          <w:sz w:val="24"/>
          <w:szCs w:val="24"/>
        </w:rPr>
        <w:t>most of our daily activities.</w:t>
      </w:r>
    </w:p>
    <w:p w14:paraId="21E80597" w14:textId="77777777" w:rsidR="00AF7888" w:rsidRPr="006F1930" w:rsidRDefault="00475C20" w:rsidP="009555E2">
      <w:pPr>
        <w:pStyle w:val="thesisindustries"/>
        <w:spacing w:line="480" w:lineRule="auto"/>
      </w:pPr>
      <w:bookmarkStart w:id="15" w:name="_Toc503897492"/>
      <w:r w:rsidRPr="006F1930">
        <w:t>Conservational Industries: Military, Health, Agriculture</w:t>
      </w:r>
      <w:bookmarkEnd w:id="15"/>
    </w:p>
    <w:p w14:paraId="5D2B349D" w14:textId="77777777" w:rsidR="00AF7888" w:rsidRPr="006F1930" w:rsidRDefault="00C13FC3" w:rsidP="00271BCD">
      <w:pPr>
        <w:spacing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Military</w:t>
      </w:r>
    </w:p>
    <w:p w14:paraId="5D8E652B" w14:textId="77777777" w:rsidR="00AF7888" w:rsidRPr="006F1930" w:rsidRDefault="00C13FC3" w:rsidP="00271BCD">
      <w:pPr>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ab/>
      </w:r>
      <w:r w:rsidRPr="006F1930">
        <w:rPr>
          <w:rFonts w:ascii="Times New Roman" w:eastAsia="Times New Roman" w:hAnsi="Times New Roman" w:cs="Times New Roman"/>
          <w:color w:val="auto"/>
          <w:sz w:val="24"/>
          <w:szCs w:val="24"/>
        </w:rPr>
        <w:t xml:space="preserve">The edge of A.I systems in commerce has gained huge traction in high-stakes </w:t>
      </w:r>
      <w:r w:rsidR="00EC4EDE" w:rsidRPr="006F1930">
        <w:rPr>
          <w:rFonts w:ascii="Times New Roman" w:eastAsia="Times New Roman" w:hAnsi="Times New Roman" w:cs="Times New Roman"/>
          <w:color w:val="auto"/>
          <w:sz w:val="24"/>
          <w:szCs w:val="24"/>
        </w:rPr>
        <w:t>m</w:t>
      </w:r>
      <w:r w:rsidRPr="006F1930">
        <w:rPr>
          <w:rFonts w:ascii="Times New Roman" w:eastAsia="Times New Roman" w:hAnsi="Times New Roman" w:cs="Times New Roman"/>
          <w:color w:val="auto"/>
          <w:sz w:val="24"/>
          <w:szCs w:val="24"/>
        </w:rPr>
        <w:t>ilitary security systems. Military security, like busines</w:t>
      </w:r>
      <w:r w:rsidR="00123E71"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 </w:t>
      </w:r>
      <w:r w:rsidR="00123E71" w:rsidRPr="006F1930">
        <w:rPr>
          <w:rFonts w:ascii="Times New Roman" w:eastAsia="Times New Roman" w:hAnsi="Times New Roman" w:cs="Times New Roman"/>
          <w:color w:val="auto"/>
          <w:sz w:val="24"/>
          <w:szCs w:val="24"/>
        </w:rPr>
        <w:t xml:space="preserve">is </w:t>
      </w:r>
      <w:r w:rsidRPr="006F1930">
        <w:rPr>
          <w:rFonts w:ascii="Times New Roman" w:eastAsia="Times New Roman" w:hAnsi="Times New Roman" w:cs="Times New Roman"/>
          <w:color w:val="auto"/>
          <w:sz w:val="24"/>
          <w:szCs w:val="24"/>
        </w:rPr>
        <w:t>looking for the highest competitive advantage. The arms race is a never-ending effort to assure influence and peace of mind to citizens</w:t>
      </w:r>
      <w:r w:rsidR="00026FAA"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026FAA"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t’s arguably one of the most ‘high stakes’ aspects of urbanized structure</w:t>
      </w:r>
      <w:r w:rsidR="002E72B2" w:rsidRPr="006F1930">
        <w:rPr>
          <w:rFonts w:ascii="Times New Roman" w:eastAsia="Times New Roman" w:hAnsi="Times New Roman" w:cs="Times New Roman"/>
          <w:color w:val="auto"/>
          <w:sz w:val="24"/>
          <w:szCs w:val="24"/>
        </w:rPr>
        <w:t xml:space="preserve"> (Prine)</w:t>
      </w:r>
      <w:r w:rsidRPr="006F1930">
        <w:rPr>
          <w:rFonts w:ascii="Times New Roman" w:eastAsia="Times New Roman" w:hAnsi="Times New Roman" w:cs="Times New Roman"/>
          <w:color w:val="auto"/>
          <w:sz w:val="24"/>
          <w:szCs w:val="24"/>
        </w:rPr>
        <w:t>. Armed defense often consists of rapid decisions that impact millions of people’s livelihood. What if split</w:t>
      </w:r>
      <w:r w:rsidR="00123E71" w:rsidRPr="006F1930">
        <w:rPr>
          <w:rFonts w:ascii="Times New Roman" w:eastAsia="Times New Roman" w:hAnsi="Times New Roman" w:cs="Times New Roman"/>
          <w:color w:val="auto"/>
          <w:sz w:val="24"/>
          <w:szCs w:val="24"/>
        </w:rPr>
        <w:t>-second</w:t>
      </w:r>
      <w:r w:rsidRPr="006F1930">
        <w:rPr>
          <w:rFonts w:ascii="Times New Roman" w:eastAsia="Times New Roman" w:hAnsi="Times New Roman" w:cs="Times New Roman"/>
          <w:color w:val="auto"/>
          <w:sz w:val="24"/>
          <w:szCs w:val="24"/>
        </w:rPr>
        <w:t xml:space="preserve"> decisions could be made by being outsourced to an intelligent algorithm? The idea sounds like it might be a godsend, especially with </w:t>
      </w:r>
      <w:r w:rsidRPr="006F1930">
        <w:rPr>
          <w:rFonts w:ascii="Times New Roman" w:eastAsia="Times New Roman" w:hAnsi="Times New Roman" w:cs="Times New Roman"/>
          <w:color w:val="auto"/>
          <w:sz w:val="24"/>
          <w:szCs w:val="24"/>
        </w:rPr>
        <w:lastRenderedPageBreak/>
        <w:t xml:space="preserve">optimized processing speeds. </w:t>
      </w:r>
      <w:r w:rsidR="00026FAA" w:rsidRPr="006F1930">
        <w:rPr>
          <w:rFonts w:ascii="Times New Roman" w:eastAsia="Times New Roman" w:hAnsi="Times New Roman" w:cs="Times New Roman"/>
          <w:color w:val="auto"/>
          <w:sz w:val="24"/>
          <w:szCs w:val="24"/>
        </w:rPr>
        <w:t xml:space="preserve">Weaponized </w:t>
      </w:r>
      <w:r w:rsidR="00123E71" w:rsidRPr="006F1930">
        <w:rPr>
          <w:rFonts w:ascii="Times New Roman" w:eastAsia="Times New Roman" w:hAnsi="Times New Roman" w:cs="Times New Roman"/>
          <w:color w:val="auto"/>
          <w:sz w:val="24"/>
          <w:szCs w:val="24"/>
        </w:rPr>
        <w:t>A.I</w:t>
      </w:r>
      <w:r w:rsidRPr="006F1930">
        <w:rPr>
          <w:rFonts w:ascii="Times New Roman" w:eastAsia="Times New Roman" w:hAnsi="Times New Roman" w:cs="Times New Roman"/>
          <w:color w:val="auto"/>
          <w:sz w:val="24"/>
          <w:szCs w:val="24"/>
        </w:rPr>
        <w:t xml:space="preserve"> can make</w:t>
      </w:r>
      <w:r w:rsidR="00123E71"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decisions, and track people who are threats and maintain security automatically</w:t>
      </w:r>
      <w:r w:rsidR="00313EDC" w:rsidRPr="006F1930">
        <w:rPr>
          <w:rFonts w:ascii="Times New Roman" w:eastAsia="Times New Roman" w:hAnsi="Times New Roman" w:cs="Times New Roman"/>
          <w:color w:val="auto"/>
          <w:sz w:val="24"/>
          <w:szCs w:val="24"/>
        </w:rPr>
        <w:t>. It</w:t>
      </w:r>
      <w:r w:rsidRPr="006F1930">
        <w:rPr>
          <w:rFonts w:ascii="Times New Roman" w:eastAsia="Times New Roman" w:hAnsi="Times New Roman" w:cs="Times New Roman"/>
          <w:color w:val="auto"/>
          <w:sz w:val="24"/>
          <w:szCs w:val="24"/>
        </w:rPr>
        <w:t xml:space="preserve"> can also be </w:t>
      </w:r>
      <w:r w:rsidR="00EF0D79" w:rsidRPr="006F1930">
        <w:rPr>
          <w:rFonts w:ascii="Times New Roman" w:eastAsia="Times New Roman" w:hAnsi="Times New Roman" w:cs="Times New Roman"/>
          <w:color w:val="auto"/>
          <w:sz w:val="24"/>
          <w:szCs w:val="24"/>
        </w:rPr>
        <w:t>substituted for</w:t>
      </w:r>
      <w:r w:rsidRPr="006F1930">
        <w:rPr>
          <w:rFonts w:ascii="Times New Roman" w:eastAsia="Times New Roman" w:hAnsi="Times New Roman" w:cs="Times New Roman"/>
          <w:color w:val="auto"/>
          <w:sz w:val="24"/>
          <w:szCs w:val="24"/>
        </w:rPr>
        <w:t xml:space="preserve"> human soldiers in the front lines of conflict, to assure limited loss of life</w:t>
      </w:r>
      <w:r w:rsidR="002E72B2" w:rsidRPr="006F1930">
        <w:rPr>
          <w:rFonts w:ascii="Times New Roman" w:eastAsia="Times New Roman" w:hAnsi="Times New Roman" w:cs="Times New Roman"/>
          <w:color w:val="auto"/>
          <w:sz w:val="24"/>
          <w:szCs w:val="24"/>
        </w:rPr>
        <w:t xml:space="preserve"> (Prine)</w:t>
      </w:r>
      <w:r w:rsidR="00026FAA"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Navy SEALS would no longer be required to remove sea mines by hand, but rather </w:t>
      </w:r>
      <w:r w:rsidR="00026FAA" w:rsidRPr="006F1930">
        <w:rPr>
          <w:rFonts w:ascii="Times New Roman" w:eastAsia="Times New Roman" w:hAnsi="Times New Roman" w:cs="Times New Roman"/>
          <w:color w:val="auto"/>
          <w:sz w:val="24"/>
          <w:szCs w:val="24"/>
        </w:rPr>
        <w:t xml:space="preserve">by </w:t>
      </w:r>
      <w:r w:rsidRPr="006F1930">
        <w:rPr>
          <w:rFonts w:ascii="Times New Roman" w:eastAsia="Times New Roman" w:hAnsi="Times New Roman" w:cs="Times New Roman"/>
          <w:color w:val="auto"/>
          <w:sz w:val="24"/>
          <w:szCs w:val="24"/>
        </w:rPr>
        <w:t>using</w:t>
      </w:r>
      <w:r w:rsidR="00026FAA" w:rsidRPr="006F1930">
        <w:rPr>
          <w:rFonts w:ascii="Times New Roman" w:eastAsia="Times New Roman" w:hAnsi="Times New Roman" w:cs="Times New Roman"/>
          <w:color w:val="auto"/>
          <w:sz w:val="24"/>
          <w:szCs w:val="24"/>
        </w:rPr>
        <w:t xml:space="preserve"> </w:t>
      </w:r>
      <w:r w:rsidR="0033604D" w:rsidRPr="006F1930">
        <w:rPr>
          <w:rFonts w:ascii="Times New Roman" w:eastAsia="Times New Roman" w:hAnsi="Times New Roman" w:cs="Times New Roman"/>
          <w:color w:val="auto"/>
          <w:sz w:val="24"/>
          <w:szCs w:val="24"/>
        </w:rPr>
        <w:t>robots equipped with A.I</w:t>
      </w:r>
      <w:r w:rsidRPr="006F1930">
        <w:rPr>
          <w:rFonts w:ascii="Times New Roman" w:eastAsia="Times New Roman" w:hAnsi="Times New Roman" w:cs="Times New Roman"/>
          <w:color w:val="auto"/>
          <w:sz w:val="24"/>
          <w:szCs w:val="24"/>
        </w:rPr>
        <w:t xml:space="preserve"> to dismantle them. Automating drones, jets, and monitoring software to detect and eradicate threats </w:t>
      </w:r>
      <w:r w:rsidR="00EC4EDE" w:rsidRPr="006F1930">
        <w:rPr>
          <w:rFonts w:ascii="Times New Roman" w:eastAsia="Times New Roman" w:hAnsi="Times New Roman" w:cs="Times New Roman"/>
          <w:color w:val="auto"/>
          <w:sz w:val="24"/>
          <w:szCs w:val="24"/>
        </w:rPr>
        <w:t>would be a</w:t>
      </w:r>
      <w:r w:rsidRPr="006F1930">
        <w:rPr>
          <w:rFonts w:ascii="Times New Roman" w:eastAsia="Times New Roman" w:hAnsi="Times New Roman" w:cs="Times New Roman"/>
          <w:color w:val="auto"/>
          <w:sz w:val="24"/>
          <w:szCs w:val="24"/>
        </w:rPr>
        <w:t xml:space="preserve"> huge display of strength</w:t>
      </w:r>
      <w:r w:rsidR="0022119E" w:rsidRPr="006F1930">
        <w:rPr>
          <w:rFonts w:ascii="Times New Roman" w:eastAsia="Times New Roman" w:hAnsi="Times New Roman" w:cs="Times New Roman"/>
          <w:color w:val="auto"/>
          <w:sz w:val="24"/>
          <w:szCs w:val="24"/>
        </w:rPr>
        <w:t xml:space="preserve"> and security</w:t>
      </w:r>
      <w:r w:rsidRPr="006F1930">
        <w:rPr>
          <w:rFonts w:ascii="Times New Roman" w:eastAsia="Times New Roman" w:hAnsi="Times New Roman" w:cs="Times New Roman"/>
          <w:color w:val="auto"/>
          <w:sz w:val="24"/>
          <w:szCs w:val="24"/>
        </w:rPr>
        <w:t xml:space="preserve">. Militaries are so interested in this type of technology that there have been several open letters and anti-automation movements about the </w:t>
      </w:r>
      <w:r w:rsidR="00123E71" w:rsidRPr="006F1930">
        <w:rPr>
          <w:rFonts w:ascii="Times New Roman" w:eastAsia="Times New Roman" w:hAnsi="Times New Roman" w:cs="Times New Roman"/>
          <w:color w:val="auto"/>
          <w:sz w:val="24"/>
          <w:szCs w:val="24"/>
        </w:rPr>
        <w:t>morality of</w:t>
      </w:r>
      <w:r w:rsidRPr="006F1930">
        <w:rPr>
          <w:rFonts w:ascii="Times New Roman" w:eastAsia="Times New Roman" w:hAnsi="Times New Roman" w:cs="Times New Roman"/>
          <w:color w:val="auto"/>
          <w:sz w:val="24"/>
          <w:szCs w:val="24"/>
        </w:rPr>
        <w:t xml:space="preserve"> giving A.I the ability to determine who lives and dies</w:t>
      </w:r>
      <w:r w:rsidR="00982432" w:rsidRPr="006F1930">
        <w:rPr>
          <w:rFonts w:ascii="Times New Roman" w:eastAsia="Times New Roman" w:hAnsi="Times New Roman" w:cs="Times New Roman"/>
          <w:color w:val="auto"/>
          <w:sz w:val="24"/>
          <w:szCs w:val="24"/>
        </w:rPr>
        <w:t xml:space="preserve"> (Holley)</w:t>
      </w:r>
      <w:r w:rsidRPr="006F1930">
        <w:rPr>
          <w:rFonts w:ascii="Times New Roman" w:eastAsia="Times New Roman" w:hAnsi="Times New Roman" w:cs="Times New Roman"/>
          <w:color w:val="auto"/>
          <w:sz w:val="24"/>
          <w:szCs w:val="24"/>
        </w:rPr>
        <w:t>.</w:t>
      </w:r>
      <w:r w:rsidR="00123E71" w:rsidRPr="006F1930">
        <w:rPr>
          <w:rFonts w:ascii="Times New Roman" w:eastAsia="Times New Roman" w:hAnsi="Times New Roman" w:cs="Times New Roman"/>
          <w:color w:val="auto"/>
          <w:sz w:val="24"/>
          <w:szCs w:val="24"/>
        </w:rPr>
        <w:t xml:space="preserve"> A</w:t>
      </w:r>
      <w:r w:rsidRPr="006F1930">
        <w:rPr>
          <w:rFonts w:ascii="Times New Roman" w:eastAsia="Times New Roman" w:hAnsi="Times New Roman" w:cs="Times New Roman"/>
          <w:color w:val="auto"/>
          <w:sz w:val="24"/>
          <w:szCs w:val="24"/>
        </w:rPr>
        <w:t xml:space="preserve">lready, militaries have been </w:t>
      </w:r>
      <w:r w:rsidR="00EF0D79" w:rsidRPr="006F1930">
        <w:rPr>
          <w:rFonts w:ascii="Times New Roman" w:eastAsia="Times New Roman" w:hAnsi="Times New Roman" w:cs="Times New Roman"/>
          <w:color w:val="auto"/>
          <w:sz w:val="24"/>
          <w:szCs w:val="24"/>
        </w:rPr>
        <w:t xml:space="preserve">developing </w:t>
      </w:r>
      <w:r w:rsidRPr="006F1930">
        <w:rPr>
          <w:rFonts w:ascii="Times New Roman" w:eastAsia="Times New Roman" w:hAnsi="Times New Roman" w:cs="Times New Roman"/>
          <w:color w:val="auto"/>
          <w:sz w:val="24"/>
          <w:szCs w:val="24"/>
        </w:rPr>
        <w:t>their arsenal with more intelligent infrastructure</w:t>
      </w:r>
      <w:r w:rsidR="002E72B2" w:rsidRPr="006F1930">
        <w:rPr>
          <w:rFonts w:ascii="Times New Roman" w:eastAsia="Times New Roman" w:hAnsi="Times New Roman" w:cs="Times New Roman"/>
          <w:color w:val="auto"/>
          <w:sz w:val="24"/>
          <w:szCs w:val="24"/>
        </w:rPr>
        <w:t xml:space="preserve"> (Prine)(Holley)</w:t>
      </w:r>
      <w:r w:rsidR="00EC4EDE" w:rsidRPr="006F1930">
        <w:rPr>
          <w:rFonts w:ascii="Times New Roman" w:eastAsia="Times New Roman" w:hAnsi="Times New Roman" w:cs="Times New Roman"/>
          <w:color w:val="auto"/>
          <w:sz w:val="24"/>
          <w:szCs w:val="24"/>
        </w:rPr>
        <w:t xml:space="preserve">. It </w:t>
      </w:r>
      <w:r w:rsidRPr="006F1930">
        <w:rPr>
          <w:rFonts w:ascii="Times New Roman" w:eastAsia="Times New Roman" w:hAnsi="Times New Roman" w:cs="Times New Roman"/>
          <w:color w:val="auto"/>
          <w:sz w:val="24"/>
          <w:szCs w:val="24"/>
        </w:rPr>
        <w:t>takes just one country to start the chain reaction</w:t>
      </w:r>
      <w:r w:rsidR="00EF0D79" w:rsidRPr="006F1930">
        <w:rPr>
          <w:rFonts w:ascii="Times New Roman" w:eastAsia="Times New Roman" w:hAnsi="Times New Roman" w:cs="Times New Roman"/>
          <w:color w:val="auto"/>
          <w:sz w:val="24"/>
          <w:szCs w:val="24"/>
        </w:rPr>
        <w:t>. A</w:t>
      </w:r>
      <w:r w:rsidRPr="006F1930">
        <w:rPr>
          <w:rFonts w:ascii="Times New Roman" w:eastAsia="Times New Roman" w:hAnsi="Times New Roman" w:cs="Times New Roman"/>
          <w:color w:val="auto"/>
          <w:sz w:val="24"/>
          <w:szCs w:val="24"/>
        </w:rPr>
        <w:t xml:space="preserve">ll countries are working overtime to stay ahead of their competition. Our future means automatic monitoring systems </w:t>
      </w:r>
      <w:r w:rsidR="000A3A74" w:rsidRPr="006F1930">
        <w:rPr>
          <w:rFonts w:ascii="Times New Roman" w:eastAsia="Times New Roman" w:hAnsi="Times New Roman" w:cs="Times New Roman"/>
          <w:color w:val="auto"/>
          <w:sz w:val="24"/>
          <w:szCs w:val="24"/>
        </w:rPr>
        <w:t xml:space="preserve">to improve counterterrorism efforts </w:t>
      </w:r>
      <w:r w:rsidRPr="006F1930">
        <w:rPr>
          <w:rFonts w:ascii="Times New Roman" w:eastAsia="Times New Roman" w:hAnsi="Times New Roman" w:cs="Times New Roman"/>
          <w:color w:val="auto"/>
          <w:sz w:val="24"/>
          <w:szCs w:val="24"/>
        </w:rPr>
        <w:t xml:space="preserve">for the sake of </w:t>
      </w:r>
      <w:r w:rsidR="00EB6F4B" w:rsidRPr="006F1930">
        <w:rPr>
          <w:rFonts w:ascii="Times New Roman" w:eastAsia="Times New Roman" w:hAnsi="Times New Roman" w:cs="Times New Roman"/>
          <w:color w:val="auto"/>
          <w:sz w:val="24"/>
          <w:szCs w:val="24"/>
        </w:rPr>
        <w:t>security.</w:t>
      </w:r>
      <w:r w:rsidRPr="006F1930">
        <w:rPr>
          <w:rFonts w:ascii="Times New Roman" w:eastAsia="Times New Roman" w:hAnsi="Times New Roman" w:cs="Times New Roman"/>
          <w:color w:val="auto"/>
          <w:sz w:val="24"/>
          <w:szCs w:val="24"/>
        </w:rPr>
        <w:t xml:space="preserve"> Humans living in the era of </w:t>
      </w:r>
      <w:r w:rsidR="00B3367E" w:rsidRPr="006F1930">
        <w:rPr>
          <w:rFonts w:ascii="Times New Roman" w:eastAsia="Times New Roman" w:hAnsi="Times New Roman" w:cs="Times New Roman"/>
          <w:color w:val="auto"/>
          <w:sz w:val="24"/>
          <w:szCs w:val="24"/>
        </w:rPr>
        <w:t xml:space="preserve">Military </w:t>
      </w:r>
      <w:r w:rsidRPr="006F1930">
        <w:rPr>
          <w:rFonts w:ascii="Times New Roman" w:eastAsia="Times New Roman" w:hAnsi="Times New Roman" w:cs="Times New Roman"/>
          <w:color w:val="auto"/>
          <w:sz w:val="24"/>
          <w:szCs w:val="24"/>
        </w:rPr>
        <w:t xml:space="preserve">A.I can expect a life protected by algorithmic machine learning systems </w:t>
      </w:r>
      <w:r w:rsidR="00B3367E" w:rsidRPr="006F1930">
        <w:rPr>
          <w:rFonts w:ascii="Times New Roman" w:eastAsia="Times New Roman" w:hAnsi="Times New Roman" w:cs="Times New Roman"/>
          <w:color w:val="auto"/>
          <w:sz w:val="24"/>
          <w:szCs w:val="24"/>
        </w:rPr>
        <w:t>where</w:t>
      </w:r>
      <w:r w:rsidRPr="006F1930">
        <w:rPr>
          <w:rFonts w:ascii="Times New Roman" w:eastAsia="Times New Roman" w:hAnsi="Times New Roman" w:cs="Times New Roman"/>
          <w:color w:val="auto"/>
          <w:sz w:val="24"/>
          <w:szCs w:val="24"/>
        </w:rPr>
        <w:t xml:space="preserve"> </w:t>
      </w:r>
      <w:r w:rsidR="00B3367E" w:rsidRPr="006F1930">
        <w:rPr>
          <w:rFonts w:ascii="Times New Roman" w:eastAsia="Times New Roman" w:hAnsi="Times New Roman" w:cs="Times New Roman"/>
          <w:color w:val="auto"/>
          <w:sz w:val="24"/>
          <w:szCs w:val="24"/>
        </w:rPr>
        <w:t>only</w:t>
      </w:r>
      <w:r w:rsidRPr="006F1930">
        <w:rPr>
          <w:rFonts w:ascii="Times New Roman" w:eastAsia="Times New Roman" w:hAnsi="Times New Roman" w:cs="Times New Roman"/>
          <w:color w:val="auto"/>
          <w:sz w:val="24"/>
          <w:szCs w:val="24"/>
        </w:rPr>
        <w:t xml:space="preserve"> the quickest, most optimized system</w:t>
      </w:r>
      <w:r w:rsidR="00B3367E" w:rsidRPr="006F1930">
        <w:rPr>
          <w:rFonts w:ascii="Times New Roman" w:eastAsia="Times New Roman" w:hAnsi="Times New Roman" w:cs="Times New Roman"/>
          <w:color w:val="auto"/>
          <w:sz w:val="24"/>
          <w:szCs w:val="24"/>
        </w:rPr>
        <w:t xml:space="preserve"> will</w:t>
      </w:r>
      <w:r w:rsidRPr="006F1930">
        <w:rPr>
          <w:rFonts w:ascii="Times New Roman" w:eastAsia="Times New Roman" w:hAnsi="Times New Roman" w:cs="Times New Roman"/>
          <w:color w:val="auto"/>
          <w:sz w:val="24"/>
          <w:szCs w:val="24"/>
        </w:rPr>
        <w:t xml:space="preserve"> win.</w:t>
      </w:r>
    </w:p>
    <w:p w14:paraId="3ACBFF4F" w14:textId="77777777" w:rsidR="00AF7888" w:rsidRPr="006F1930" w:rsidRDefault="00C13FC3" w:rsidP="00271BCD">
      <w:pPr>
        <w:spacing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Healthcare</w:t>
      </w:r>
    </w:p>
    <w:p w14:paraId="3F0E47A0"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When the data is there, health</w:t>
      </w:r>
      <w:r w:rsidR="003E6236" w:rsidRPr="006F1930">
        <w:rPr>
          <w:rFonts w:ascii="Times New Roman" w:eastAsia="Times New Roman" w:hAnsi="Times New Roman" w:cs="Times New Roman"/>
          <w:color w:val="auto"/>
          <w:sz w:val="24"/>
          <w:szCs w:val="24"/>
        </w:rPr>
        <w:t xml:space="preserve"> risks</w:t>
      </w:r>
      <w:r w:rsidRPr="006F1930">
        <w:rPr>
          <w:rFonts w:ascii="Times New Roman" w:eastAsia="Times New Roman" w:hAnsi="Times New Roman" w:cs="Times New Roman"/>
          <w:color w:val="auto"/>
          <w:sz w:val="24"/>
          <w:szCs w:val="24"/>
        </w:rPr>
        <w:t xml:space="preserve"> and diagnoses can be made more quickly. Health metrics and health monitoring hold the interest of doctors making diagnoses. </w:t>
      </w:r>
      <w:r w:rsidR="000A3A74" w:rsidRPr="006F1930">
        <w:rPr>
          <w:rFonts w:ascii="Times New Roman" w:eastAsia="Times New Roman" w:hAnsi="Times New Roman" w:cs="Times New Roman"/>
          <w:color w:val="auto"/>
          <w:sz w:val="24"/>
          <w:szCs w:val="24"/>
        </w:rPr>
        <w:t xml:space="preserve">By </w:t>
      </w:r>
      <w:r w:rsidR="003E6236" w:rsidRPr="006F1930">
        <w:rPr>
          <w:rFonts w:ascii="Times New Roman" w:eastAsia="Times New Roman" w:hAnsi="Times New Roman" w:cs="Times New Roman"/>
          <w:color w:val="auto"/>
          <w:sz w:val="24"/>
          <w:szCs w:val="24"/>
        </w:rPr>
        <w:t>creating a</w:t>
      </w:r>
      <w:r w:rsidRPr="006F1930">
        <w:rPr>
          <w:rFonts w:ascii="Times New Roman" w:eastAsia="Times New Roman" w:hAnsi="Times New Roman" w:cs="Times New Roman"/>
          <w:color w:val="auto"/>
          <w:sz w:val="24"/>
          <w:szCs w:val="24"/>
        </w:rPr>
        <w:t xml:space="preserve"> database comprised of all known diseases and health data, algorithms can </w:t>
      </w:r>
      <w:r w:rsidR="000A3A74" w:rsidRPr="006F1930">
        <w:rPr>
          <w:rFonts w:ascii="Times New Roman" w:eastAsia="Times New Roman" w:hAnsi="Times New Roman" w:cs="Times New Roman"/>
          <w:color w:val="auto"/>
          <w:sz w:val="24"/>
          <w:szCs w:val="24"/>
        </w:rPr>
        <w:t xml:space="preserve">then </w:t>
      </w:r>
      <w:r w:rsidRPr="006F1930">
        <w:rPr>
          <w:rFonts w:ascii="Times New Roman" w:eastAsia="Times New Roman" w:hAnsi="Times New Roman" w:cs="Times New Roman"/>
          <w:color w:val="auto"/>
          <w:sz w:val="24"/>
          <w:szCs w:val="24"/>
        </w:rPr>
        <w:t xml:space="preserve">use </w:t>
      </w:r>
      <w:r w:rsidR="000A3A74" w:rsidRPr="006F1930">
        <w:rPr>
          <w:rFonts w:ascii="Times New Roman" w:eastAsia="Times New Roman" w:hAnsi="Times New Roman" w:cs="Times New Roman"/>
          <w:color w:val="auto"/>
          <w:sz w:val="24"/>
          <w:szCs w:val="24"/>
        </w:rPr>
        <w:t xml:space="preserve">the </w:t>
      </w:r>
      <w:r w:rsidRPr="006F1930">
        <w:rPr>
          <w:rFonts w:ascii="Times New Roman" w:eastAsia="Times New Roman" w:hAnsi="Times New Roman" w:cs="Times New Roman"/>
          <w:color w:val="auto"/>
          <w:sz w:val="24"/>
          <w:szCs w:val="24"/>
        </w:rPr>
        <w:t xml:space="preserve">data to determine probabilities of different </w:t>
      </w:r>
      <w:r w:rsidR="00EC657F" w:rsidRPr="006F1930">
        <w:rPr>
          <w:rFonts w:ascii="Times New Roman" w:eastAsia="Times New Roman" w:hAnsi="Times New Roman" w:cs="Times New Roman"/>
          <w:color w:val="auto"/>
          <w:sz w:val="24"/>
          <w:szCs w:val="24"/>
        </w:rPr>
        <w:t>illnesses</w:t>
      </w:r>
      <w:r w:rsidRPr="006F1930">
        <w:rPr>
          <w:rFonts w:ascii="Times New Roman" w:eastAsia="Times New Roman" w:hAnsi="Times New Roman" w:cs="Times New Roman"/>
          <w:color w:val="auto"/>
          <w:sz w:val="24"/>
          <w:szCs w:val="24"/>
        </w:rPr>
        <w:t xml:space="preserve"> given symptoms and pre-existing conditions (Artificial Intelligence in Medicine, MIT). There are a multitude of projects that are encouraging healthy habits such as exercise and food monitoring. This comes as no surprise, as there is a gradual shift in the way that society regards their </w:t>
      </w:r>
      <w:r w:rsidRPr="006F1930">
        <w:rPr>
          <w:rFonts w:ascii="Times New Roman" w:eastAsia="Times New Roman" w:hAnsi="Times New Roman" w:cs="Times New Roman"/>
          <w:color w:val="auto"/>
          <w:sz w:val="24"/>
          <w:szCs w:val="24"/>
        </w:rPr>
        <w:lastRenderedPageBreak/>
        <w:t xml:space="preserve">health. </w:t>
      </w:r>
      <w:r w:rsidR="00EC657F" w:rsidRPr="006F1930">
        <w:rPr>
          <w:rFonts w:ascii="Times New Roman" w:eastAsia="Times New Roman" w:hAnsi="Times New Roman" w:cs="Times New Roman"/>
          <w:color w:val="auto"/>
          <w:sz w:val="24"/>
          <w:szCs w:val="24"/>
        </w:rPr>
        <w:t>Th</w:t>
      </w:r>
      <w:r w:rsidRPr="006F1930">
        <w:rPr>
          <w:rFonts w:ascii="Times New Roman" w:eastAsia="Times New Roman" w:hAnsi="Times New Roman" w:cs="Times New Roman"/>
          <w:color w:val="auto"/>
          <w:sz w:val="24"/>
          <w:szCs w:val="24"/>
        </w:rPr>
        <w:t>ere have been numerous surveys which support the notion that people are becoming more proactive when it comes to health-promoting actions (Gustafson). Packaged Facts director of research</w:t>
      </w:r>
      <w:r w:rsidR="00EC657F"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David Sprinkle also made remarks on the changing health climate:</w:t>
      </w:r>
    </w:p>
    <w:p w14:paraId="21DE9B5F" w14:textId="77777777" w:rsidR="00AF7888" w:rsidRPr="006F1930" w:rsidRDefault="00AF7888" w:rsidP="00271BCD">
      <w:pPr>
        <w:spacing w:line="480" w:lineRule="auto"/>
        <w:ind w:firstLine="720"/>
        <w:rPr>
          <w:rFonts w:ascii="Times New Roman" w:eastAsia="Times New Roman" w:hAnsi="Times New Roman" w:cs="Times New Roman"/>
          <w:color w:val="auto"/>
          <w:sz w:val="24"/>
          <w:szCs w:val="24"/>
        </w:rPr>
      </w:pPr>
    </w:p>
    <w:p w14:paraId="73FB419B" w14:textId="77777777" w:rsidR="00AF7888" w:rsidRPr="006F1930" w:rsidRDefault="00C13FC3" w:rsidP="00271BCD">
      <w:pPr>
        <w:spacing w:line="480" w:lineRule="auto"/>
        <w:ind w:left="720"/>
        <w:rPr>
          <w:rFonts w:ascii="Times New Roman" w:eastAsia="Times New Roman" w:hAnsi="Times New Roman" w:cs="Times New Roman"/>
          <w:color w:val="auto"/>
          <w:sz w:val="24"/>
          <w:szCs w:val="24"/>
        </w:rPr>
      </w:pPr>
      <w:r w:rsidRPr="006F1930">
        <w:rPr>
          <w:rFonts w:ascii="Times New Roman" w:eastAsia="Times New Roman" w:hAnsi="Times New Roman" w:cs="Times New Roman"/>
          <w:i/>
          <w:color w:val="auto"/>
          <w:sz w:val="24"/>
          <w:szCs w:val="24"/>
        </w:rPr>
        <w:t>"Increased consumer awareness of health and wellness across the age spectrum and among those seeking to combat obesity will continue to fuel interest in functional foods for the foreseeable future, and therefore the ingredients selected for use and potential claims to be made by food processors and marketers,".</w:t>
      </w:r>
      <w:r w:rsidRPr="006F1930">
        <w:rPr>
          <w:rFonts w:ascii="Times New Roman" w:eastAsia="Times New Roman" w:hAnsi="Times New Roman" w:cs="Times New Roman"/>
          <w:color w:val="auto"/>
          <w:sz w:val="24"/>
          <w:szCs w:val="24"/>
        </w:rPr>
        <w:t xml:space="preserve"> (Packaged Facts, PR Newswire)</w:t>
      </w:r>
    </w:p>
    <w:p w14:paraId="0910DD0F" w14:textId="77777777" w:rsidR="00AF7888" w:rsidRPr="006F1930" w:rsidRDefault="00AF7888" w:rsidP="00271BCD">
      <w:pPr>
        <w:spacing w:line="480" w:lineRule="auto"/>
        <w:ind w:left="720"/>
        <w:rPr>
          <w:rFonts w:ascii="Times New Roman" w:eastAsia="Times New Roman" w:hAnsi="Times New Roman" w:cs="Times New Roman"/>
          <w:color w:val="auto"/>
          <w:sz w:val="24"/>
          <w:szCs w:val="24"/>
        </w:rPr>
      </w:pPr>
    </w:p>
    <w:p w14:paraId="66FD44C4" w14:textId="77777777" w:rsidR="00AF7888" w:rsidRPr="006F1930" w:rsidRDefault="00EC657F"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At</w:t>
      </w:r>
      <w:r w:rsidR="00C13FC3" w:rsidRPr="006F1930">
        <w:rPr>
          <w:rFonts w:ascii="Times New Roman" w:eastAsia="Times New Roman" w:hAnsi="Times New Roman" w:cs="Times New Roman"/>
          <w:color w:val="auto"/>
          <w:sz w:val="24"/>
          <w:szCs w:val="24"/>
        </w:rPr>
        <w:t xml:space="preserve"> this point, professional healthcare is still a responsive practice</w:t>
      </w:r>
      <w:r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there is developing interest in preventative action, especially in Millennials (Gustafson). These consumers who are to lead the charge in most of these future projects, as well as Baby Boomers (born between 1946 and 1964) are willing to pay “premium prices (Gustafson)” on behalf of health. With a data revolution, and instantaneous family history data, health conditions will be easier to </w:t>
      </w:r>
      <w:r w:rsidR="004B51E6" w:rsidRPr="006F1930">
        <w:rPr>
          <w:rFonts w:ascii="Times New Roman" w:eastAsia="Times New Roman" w:hAnsi="Times New Roman" w:cs="Times New Roman"/>
          <w:color w:val="auto"/>
          <w:sz w:val="24"/>
          <w:szCs w:val="24"/>
        </w:rPr>
        <w:t>determine with familial health data</w:t>
      </w:r>
      <w:r w:rsidR="00C13FC3" w:rsidRPr="006F1930">
        <w:rPr>
          <w:rFonts w:ascii="Times New Roman" w:eastAsia="Times New Roman" w:hAnsi="Times New Roman" w:cs="Times New Roman"/>
          <w:color w:val="auto"/>
          <w:sz w:val="24"/>
          <w:szCs w:val="24"/>
        </w:rPr>
        <w:t xml:space="preserve">. </w:t>
      </w:r>
    </w:p>
    <w:p w14:paraId="1D43F583" w14:textId="77777777" w:rsidR="00EC657F" w:rsidRPr="006F1930" w:rsidRDefault="00EC657F" w:rsidP="00271BCD">
      <w:pPr>
        <w:spacing w:line="480" w:lineRule="auto"/>
        <w:ind w:firstLine="720"/>
        <w:rPr>
          <w:rFonts w:ascii="Times New Roman" w:eastAsia="Times New Roman" w:hAnsi="Times New Roman" w:cs="Times New Roman"/>
          <w:color w:val="auto"/>
          <w:sz w:val="24"/>
          <w:szCs w:val="24"/>
        </w:rPr>
      </w:pPr>
    </w:p>
    <w:p w14:paraId="532E620E" w14:textId="77777777" w:rsidR="00AF7888" w:rsidRPr="006F1930" w:rsidRDefault="00C13FC3" w:rsidP="00271BCD">
      <w:pPr>
        <w:spacing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Agriculture</w:t>
      </w:r>
    </w:p>
    <w:p w14:paraId="35748728"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Agriculture is a huge industry, and is the foundation of the economy (Massline) </w:t>
      </w:r>
      <w:r w:rsidR="000A3A74"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t’s no wonder</w:t>
      </w:r>
      <w:r w:rsidR="000A3A74" w:rsidRPr="006F1930">
        <w:rPr>
          <w:rFonts w:ascii="Times New Roman" w:eastAsia="Times New Roman" w:hAnsi="Times New Roman" w:cs="Times New Roman"/>
          <w:color w:val="auto"/>
          <w:sz w:val="24"/>
          <w:szCs w:val="24"/>
        </w:rPr>
        <w:t xml:space="preserve"> </w:t>
      </w:r>
      <w:r w:rsidR="00EC657F" w:rsidRPr="006F1930">
        <w:rPr>
          <w:rFonts w:ascii="Times New Roman" w:eastAsia="Times New Roman" w:hAnsi="Times New Roman" w:cs="Times New Roman"/>
          <w:color w:val="auto"/>
          <w:sz w:val="24"/>
          <w:szCs w:val="24"/>
        </w:rPr>
        <w:t>because</w:t>
      </w:r>
      <w:r w:rsidR="000A3A74"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agriculture is the basis of human survival. However, this sector has been experiencing a lot of stress</w:t>
      </w:r>
      <w:r w:rsidR="000A3A74" w:rsidRPr="006F1930">
        <w:rPr>
          <w:rFonts w:ascii="Times New Roman" w:eastAsia="Times New Roman" w:hAnsi="Times New Roman" w:cs="Times New Roman"/>
          <w:color w:val="auto"/>
          <w:sz w:val="24"/>
          <w:szCs w:val="24"/>
        </w:rPr>
        <w:t xml:space="preserve"> ranging </w:t>
      </w:r>
      <w:r w:rsidR="00C41260" w:rsidRPr="006F1930">
        <w:rPr>
          <w:rFonts w:ascii="Times New Roman" w:eastAsia="Times New Roman" w:hAnsi="Times New Roman" w:cs="Times New Roman"/>
          <w:color w:val="auto"/>
          <w:sz w:val="24"/>
          <w:szCs w:val="24"/>
        </w:rPr>
        <w:t>from factors</w:t>
      </w:r>
      <w:r w:rsidRPr="006F1930">
        <w:rPr>
          <w:rFonts w:ascii="Times New Roman" w:eastAsia="Times New Roman" w:hAnsi="Times New Roman" w:cs="Times New Roman"/>
          <w:color w:val="auto"/>
          <w:sz w:val="24"/>
          <w:szCs w:val="24"/>
        </w:rPr>
        <w:t xml:space="preserve"> like climate change</w:t>
      </w:r>
      <w:r w:rsidR="000A3A74" w:rsidRPr="006F1930">
        <w:rPr>
          <w:rFonts w:ascii="Times New Roman" w:eastAsia="Times New Roman" w:hAnsi="Times New Roman" w:cs="Times New Roman"/>
          <w:color w:val="auto"/>
          <w:sz w:val="24"/>
          <w:szCs w:val="24"/>
        </w:rPr>
        <w:t xml:space="preserve"> and </w:t>
      </w:r>
      <w:r w:rsidRPr="006F1930">
        <w:rPr>
          <w:rFonts w:ascii="Times New Roman" w:eastAsia="Times New Roman" w:hAnsi="Times New Roman" w:cs="Times New Roman"/>
          <w:color w:val="auto"/>
          <w:sz w:val="24"/>
          <w:szCs w:val="24"/>
        </w:rPr>
        <w:t>population growth</w:t>
      </w:r>
      <w:r w:rsidR="00EC657F"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0A3A74" w:rsidRPr="006F1930">
        <w:rPr>
          <w:rFonts w:ascii="Times New Roman" w:eastAsia="Times New Roman" w:hAnsi="Times New Roman" w:cs="Times New Roman"/>
          <w:color w:val="auto"/>
          <w:sz w:val="24"/>
          <w:szCs w:val="24"/>
        </w:rPr>
        <w:t>C</w:t>
      </w:r>
      <w:r w:rsidRPr="006F1930">
        <w:rPr>
          <w:rFonts w:ascii="Times New Roman" w:eastAsia="Times New Roman" w:hAnsi="Times New Roman" w:cs="Times New Roman"/>
          <w:color w:val="auto"/>
          <w:sz w:val="24"/>
          <w:szCs w:val="24"/>
        </w:rPr>
        <w:t xml:space="preserve">hallenges to food and water security have been negatively impacting </w:t>
      </w:r>
      <w:r w:rsidRPr="006F1930">
        <w:rPr>
          <w:rFonts w:ascii="Times New Roman" w:eastAsia="Times New Roman" w:hAnsi="Times New Roman" w:cs="Times New Roman"/>
          <w:color w:val="auto"/>
          <w:sz w:val="24"/>
          <w:szCs w:val="24"/>
        </w:rPr>
        <w:lastRenderedPageBreak/>
        <w:t xml:space="preserve">agricultural health in developed societies (Trice). Increased consumption also leads to increased demand for agricultural </w:t>
      </w:r>
      <w:r w:rsidR="00C41260" w:rsidRPr="006F1930">
        <w:rPr>
          <w:rFonts w:ascii="Times New Roman" w:eastAsia="Times New Roman" w:hAnsi="Times New Roman" w:cs="Times New Roman"/>
          <w:color w:val="auto"/>
          <w:sz w:val="24"/>
          <w:szCs w:val="24"/>
        </w:rPr>
        <w:t>production, which</w:t>
      </w:r>
      <w:r w:rsidRPr="006F1930">
        <w:rPr>
          <w:rFonts w:ascii="Times New Roman" w:eastAsia="Times New Roman" w:hAnsi="Times New Roman" w:cs="Times New Roman"/>
          <w:color w:val="auto"/>
          <w:sz w:val="24"/>
          <w:szCs w:val="24"/>
        </w:rPr>
        <w:t xml:space="preserve"> </w:t>
      </w:r>
      <w:r w:rsidR="00EC657F" w:rsidRPr="006F1930">
        <w:rPr>
          <w:rFonts w:ascii="Times New Roman" w:eastAsia="Times New Roman" w:hAnsi="Times New Roman" w:cs="Times New Roman"/>
          <w:color w:val="auto"/>
          <w:sz w:val="24"/>
          <w:szCs w:val="24"/>
        </w:rPr>
        <w:t xml:space="preserve">for </w:t>
      </w:r>
      <w:r w:rsidRPr="006F1930">
        <w:rPr>
          <w:rFonts w:ascii="Times New Roman" w:eastAsia="Times New Roman" w:hAnsi="Times New Roman" w:cs="Times New Roman"/>
          <w:color w:val="auto"/>
          <w:sz w:val="24"/>
          <w:szCs w:val="24"/>
        </w:rPr>
        <w:t>now, agriculturalists have no issue meeting</w:t>
      </w:r>
      <w:r w:rsidR="000A3A74"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EC657F" w:rsidRPr="006F1930">
        <w:rPr>
          <w:rFonts w:ascii="Times New Roman" w:eastAsia="Times New Roman" w:hAnsi="Times New Roman" w:cs="Times New Roman"/>
          <w:color w:val="auto"/>
          <w:sz w:val="24"/>
          <w:szCs w:val="24"/>
        </w:rPr>
        <w:t>However, m</w:t>
      </w:r>
      <w:r w:rsidR="000A3A74" w:rsidRPr="006F1930">
        <w:rPr>
          <w:rFonts w:ascii="Times New Roman" w:eastAsia="Times New Roman" w:hAnsi="Times New Roman" w:cs="Times New Roman"/>
          <w:color w:val="auto"/>
          <w:sz w:val="24"/>
          <w:szCs w:val="24"/>
        </w:rPr>
        <w:t xml:space="preserve">any </w:t>
      </w:r>
      <w:r w:rsidRPr="006F1930">
        <w:rPr>
          <w:rFonts w:ascii="Times New Roman" w:eastAsia="Times New Roman" w:hAnsi="Times New Roman" w:cs="Times New Roman"/>
          <w:color w:val="auto"/>
          <w:sz w:val="24"/>
          <w:szCs w:val="24"/>
        </w:rPr>
        <w:t xml:space="preserve">of the methodologies are not sustainable, and place irrevocable damage on the planet’s resources (Pesticide Safety Education Program (PSEP)). Agriculture is already looking towards A.I processes to </w:t>
      </w:r>
      <w:r w:rsidR="000A3A74" w:rsidRPr="006F1930">
        <w:rPr>
          <w:rFonts w:ascii="Times New Roman" w:eastAsia="Times New Roman" w:hAnsi="Times New Roman" w:cs="Times New Roman"/>
          <w:color w:val="auto"/>
          <w:sz w:val="24"/>
          <w:szCs w:val="24"/>
        </w:rPr>
        <w:t xml:space="preserve">help </w:t>
      </w:r>
      <w:r w:rsidRPr="006F1930">
        <w:rPr>
          <w:rFonts w:ascii="Times New Roman" w:eastAsia="Times New Roman" w:hAnsi="Times New Roman" w:cs="Times New Roman"/>
          <w:color w:val="auto"/>
          <w:sz w:val="24"/>
          <w:szCs w:val="24"/>
        </w:rPr>
        <w:t>solve their problem</w:t>
      </w:r>
      <w:r w:rsidR="000A3A74"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 </w:t>
      </w:r>
      <w:r w:rsidR="000A3A74" w:rsidRPr="006F1930">
        <w:rPr>
          <w:rFonts w:ascii="Times New Roman" w:eastAsia="Times New Roman" w:hAnsi="Times New Roman" w:cs="Times New Roman"/>
          <w:color w:val="auto"/>
          <w:sz w:val="24"/>
          <w:szCs w:val="24"/>
        </w:rPr>
        <w:t xml:space="preserve">which includes </w:t>
      </w:r>
      <w:r w:rsidRPr="006F1930">
        <w:rPr>
          <w:rFonts w:ascii="Times New Roman" w:eastAsia="Times New Roman" w:hAnsi="Times New Roman" w:cs="Times New Roman"/>
          <w:color w:val="auto"/>
          <w:sz w:val="24"/>
          <w:szCs w:val="24"/>
        </w:rPr>
        <w:t>promoting sustainable agriculture while increasing crop yield.</w:t>
      </w:r>
    </w:p>
    <w:p w14:paraId="5271DBBA"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Companies are using robotics to help agriculturalists find more efficient ways to protect yield from weeds and disease. One example of a company that is quickly climbing the ranks is Blue River Technology, stationed in California</w:t>
      </w:r>
      <w:r w:rsidR="00C20AB2"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that services farmers and agriculturalists with “revolutionary computer-vision based robots that unlock greater yield potential (Lomas)</w:t>
      </w:r>
      <w:r w:rsidR="000A3A74" w:rsidRPr="006F1930">
        <w:rPr>
          <w:rFonts w:ascii="Times New Roman" w:eastAsia="Times New Roman" w:hAnsi="Times New Roman" w:cs="Times New Roman"/>
          <w:color w:val="auto"/>
          <w:sz w:val="24"/>
          <w:szCs w:val="24"/>
        </w:rPr>
        <w:t xml:space="preserve">. </w:t>
      </w:r>
      <w:r w:rsidR="00EB6F4B" w:rsidRPr="006F1930">
        <w:rPr>
          <w:rFonts w:ascii="Times New Roman" w:eastAsia="Times New Roman" w:hAnsi="Times New Roman" w:cs="Times New Roman"/>
          <w:color w:val="auto"/>
          <w:sz w:val="24"/>
          <w:szCs w:val="24"/>
        </w:rPr>
        <w:t>They developed</w:t>
      </w:r>
      <w:r w:rsidRPr="006F1930">
        <w:rPr>
          <w:rFonts w:ascii="Times New Roman" w:eastAsia="Times New Roman" w:hAnsi="Times New Roman" w:cs="Times New Roman"/>
          <w:color w:val="auto"/>
          <w:sz w:val="24"/>
          <w:szCs w:val="24"/>
        </w:rPr>
        <w:t xml:space="preserve"> a robot called </w:t>
      </w:r>
      <w:r w:rsidRPr="006F1930">
        <w:rPr>
          <w:rFonts w:ascii="Times New Roman" w:eastAsia="Times New Roman" w:hAnsi="Times New Roman" w:cs="Times New Roman"/>
          <w:b/>
          <w:color w:val="auto"/>
          <w:sz w:val="24"/>
          <w:szCs w:val="24"/>
        </w:rPr>
        <w:t xml:space="preserve">See &amp; Spray </w:t>
      </w:r>
      <w:r w:rsidRPr="006F1930">
        <w:rPr>
          <w:rFonts w:ascii="Times New Roman" w:eastAsia="Times New Roman" w:hAnsi="Times New Roman" w:cs="Times New Roman"/>
          <w:color w:val="auto"/>
          <w:sz w:val="24"/>
          <w:szCs w:val="24"/>
        </w:rPr>
        <w:t>which uses computer vision to monitor and efficiently spray</w:t>
      </w:r>
      <w:r w:rsidR="00C20AB2" w:rsidRPr="006F1930">
        <w:rPr>
          <w:rFonts w:ascii="Times New Roman" w:eastAsia="Times New Roman" w:hAnsi="Times New Roman" w:cs="Times New Roman"/>
          <w:color w:val="auto"/>
          <w:sz w:val="24"/>
          <w:szCs w:val="24"/>
        </w:rPr>
        <w:t xml:space="preserve"> </w:t>
      </w:r>
      <w:r w:rsidR="00694A21" w:rsidRPr="006F1930">
        <w:rPr>
          <w:rFonts w:ascii="Times New Roman" w:eastAsia="Times New Roman" w:hAnsi="Times New Roman" w:cs="Times New Roman"/>
          <w:color w:val="auto"/>
          <w:sz w:val="24"/>
          <w:szCs w:val="24"/>
        </w:rPr>
        <w:t>weed killer</w:t>
      </w:r>
      <w:r w:rsidRPr="006F1930">
        <w:rPr>
          <w:rFonts w:ascii="Times New Roman" w:eastAsia="Times New Roman" w:hAnsi="Times New Roman" w:cs="Times New Roman"/>
          <w:color w:val="auto"/>
          <w:sz w:val="24"/>
          <w:szCs w:val="24"/>
        </w:rPr>
        <w:t xml:space="preserve"> on crops. They use high-precision techniques in their herbicide to prevent herbicide resistance (TechCrunch). According to the company, the precision technology can eliminate 80% of the volume of chemicals normally sprayed as pesticides and reduce the cost of herbicide by 90%. In the United States alone, over a billion pounds of pesticide are used in the US annually (Lomas).</w:t>
      </w:r>
    </w:p>
    <w:p w14:paraId="7507525F"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Berlin agricultural tech firm PEAT is also developing an app </w:t>
      </w:r>
      <w:r w:rsidR="00C20AB2" w:rsidRPr="006F1930">
        <w:rPr>
          <w:rFonts w:ascii="Times New Roman" w:eastAsia="Times New Roman" w:hAnsi="Times New Roman" w:cs="Times New Roman"/>
          <w:color w:val="auto"/>
          <w:sz w:val="24"/>
          <w:szCs w:val="24"/>
        </w:rPr>
        <w:t>called</w:t>
      </w:r>
      <w:r w:rsidRPr="006F1930">
        <w:rPr>
          <w:rFonts w:ascii="Times New Roman" w:eastAsia="Times New Roman" w:hAnsi="Times New Roman" w:cs="Times New Roman"/>
          <w:color w:val="auto"/>
          <w:sz w:val="24"/>
          <w:szCs w:val="24"/>
        </w:rPr>
        <w:t xml:space="preserve"> “Plantix” that can identify potential deficiencies within soil. </w:t>
      </w:r>
      <w:r w:rsidR="007073C3"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fforts have also been made for locating pests and utiliz</w:t>
      </w:r>
      <w:r w:rsidR="00C20AB2" w:rsidRPr="006F1930">
        <w:rPr>
          <w:rFonts w:ascii="Times New Roman" w:eastAsia="Times New Roman" w:hAnsi="Times New Roman" w:cs="Times New Roman"/>
          <w:color w:val="auto"/>
          <w:sz w:val="24"/>
          <w:szCs w:val="24"/>
        </w:rPr>
        <w:t>ing</w:t>
      </w:r>
      <w:r w:rsidRPr="006F1930">
        <w:rPr>
          <w:rFonts w:ascii="Times New Roman" w:eastAsia="Times New Roman" w:hAnsi="Times New Roman" w:cs="Times New Roman"/>
          <w:color w:val="auto"/>
          <w:sz w:val="24"/>
          <w:szCs w:val="24"/>
        </w:rPr>
        <w:t xml:space="preserve"> learning software in determining soil quality. Analytics </w:t>
      </w:r>
      <w:r w:rsidR="007073C3" w:rsidRPr="006F1930">
        <w:rPr>
          <w:rFonts w:ascii="Times New Roman" w:eastAsia="Times New Roman" w:hAnsi="Times New Roman" w:cs="Times New Roman"/>
          <w:color w:val="auto"/>
          <w:sz w:val="24"/>
          <w:szCs w:val="24"/>
        </w:rPr>
        <w:t xml:space="preserve">systems </w:t>
      </w:r>
      <w:r w:rsidRPr="006F1930">
        <w:rPr>
          <w:rFonts w:ascii="Times New Roman" w:eastAsia="Times New Roman" w:hAnsi="Times New Roman" w:cs="Times New Roman"/>
          <w:color w:val="auto"/>
          <w:sz w:val="24"/>
          <w:szCs w:val="24"/>
        </w:rPr>
        <w:t>use an image recognition app that can discern defects through images from photographic data</w:t>
      </w:r>
      <w:r w:rsidR="00296CF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which then give tips and tricks for how to overcome. Sustainable living is important if we </w:t>
      </w:r>
      <w:r w:rsidRPr="006F1930">
        <w:rPr>
          <w:rFonts w:ascii="Times New Roman" w:eastAsia="Times New Roman" w:hAnsi="Times New Roman" w:cs="Times New Roman"/>
          <w:color w:val="auto"/>
          <w:sz w:val="24"/>
          <w:szCs w:val="24"/>
        </w:rPr>
        <w:lastRenderedPageBreak/>
        <w:t xml:space="preserve">wish to live on this planet without depleting natural </w:t>
      </w:r>
      <w:r w:rsidR="00BE2096" w:rsidRPr="006F1930">
        <w:rPr>
          <w:rFonts w:ascii="Times New Roman" w:eastAsia="Times New Roman" w:hAnsi="Times New Roman" w:cs="Times New Roman"/>
          <w:color w:val="auto"/>
          <w:sz w:val="24"/>
          <w:szCs w:val="24"/>
        </w:rPr>
        <w:t>resources, and</w:t>
      </w:r>
      <w:r w:rsidRPr="006F1930">
        <w:rPr>
          <w:rFonts w:ascii="Times New Roman" w:eastAsia="Times New Roman" w:hAnsi="Times New Roman" w:cs="Times New Roman"/>
          <w:color w:val="auto"/>
          <w:sz w:val="24"/>
          <w:szCs w:val="24"/>
        </w:rPr>
        <w:t xml:space="preserve"> that means working with information to keep the planet healthy with </w:t>
      </w:r>
      <w:r w:rsidR="00521C70" w:rsidRPr="006F1930">
        <w:rPr>
          <w:rFonts w:ascii="Times New Roman" w:eastAsia="Times New Roman" w:hAnsi="Times New Roman" w:cs="Times New Roman"/>
          <w:color w:val="auto"/>
          <w:sz w:val="24"/>
          <w:szCs w:val="24"/>
        </w:rPr>
        <w:t xml:space="preserve">intelligent </w:t>
      </w:r>
      <w:r w:rsidRPr="006F1930">
        <w:rPr>
          <w:rFonts w:ascii="Times New Roman" w:eastAsia="Times New Roman" w:hAnsi="Times New Roman" w:cs="Times New Roman"/>
          <w:color w:val="auto"/>
          <w:sz w:val="24"/>
          <w:szCs w:val="24"/>
        </w:rPr>
        <w:t>help.</w:t>
      </w:r>
    </w:p>
    <w:p w14:paraId="34F0049E" w14:textId="77777777" w:rsidR="00AF7888" w:rsidRPr="006F1930" w:rsidRDefault="00C13FC3" w:rsidP="009555E2">
      <w:pPr>
        <w:pStyle w:val="thesisindustries"/>
        <w:spacing w:line="480" w:lineRule="auto"/>
      </w:pPr>
      <w:bookmarkStart w:id="16" w:name="_Toc503897493"/>
      <w:r w:rsidRPr="006F1930">
        <w:t>Recreational Industries: Economy, Entertainment, Education</w:t>
      </w:r>
      <w:bookmarkEnd w:id="16"/>
    </w:p>
    <w:p w14:paraId="76EDEFD8" w14:textId="77777777" w:rsidR="00AF7888" w:rsidRPr="006F1930" w:rsidRDefault="00C13FC3" w:rsidP="00271BCD">
      <w:pPr>
        <w:spacing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Economy</w:t>
      </w:r>
    </w:p>
    <w:p w14:paraId="2117387E" w14:textId="0C605A1A"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Our economic systems are the large-scale connected trade, production and depletion activities that determine how our resources and wealth are distributed throughout our society (Investopedia). These economic activities apply to everyone in a given society, and extend even to entities like governments and businesses (Investopedia). </w:t>
      </w:r>
      <w:r w:rsidR="006B6C98"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 xml:space="preserve">conomies across countries can be comparable, but not necessarily the </w:t>
      </w:r>
      <w:r w:rsidR="006B6C98" w:rsidRPr="006F1930">
        <w:rPr>
          <w:rFonts w:ascii="Times New Roman" w:eastAsia="Times New Roman" w:hAnsi="Times New Roman" w:cs="Times New Roman"/>
          <w:color w:val="auto"/>
          <w:sz w:val="24"/>
          <w:szCs w:val="24"/>
        </w:rPr>
        <w:t>same, even if they form</w:t>
      </w:r>
      <w:r w:rsidRPr="006F1930">
        <w:rPr>
          <w:rFonts w:ascii="Times New Roman" w:eastAsia="Times New Roman" w:hAnsi="Times New Roman" w:cs="Times New Roman"/>
          <w:color w:val="auto"/>
          <w:sz w:val="24"/>
          <w:szCs w:val="24"/>
        </w:rPr>
        <w:t xml:space="preserve"> the relationship between two societies for trade and interaction. According to Northwestern economist Benjamin Jones, Stanford University economist Chad Jones and College de France Economics Pro</w:t>
      </w:r>
      <w:r w:rsidR="00C20AB2" w:rsidRPr="006F1930">
        <w:rPr>
          <w:rFonts w:ascii="Times New Roman" w:eastAsia="Times New Roman" w:hAnsi="Times New Roman" w:cs="Times New Roman"/>
          <w:color w:val="auto"/>
          <w:sz w:val="24"/>
          <w:szCs w:val="24"/>
        </w:rPr>
        <w:t>f</w:t>
      </w:r>
      <w:r w:rsidRPr="006F1930">
        <w:rPr>
          <w:rFonts w:ascii="Times New Roman" w:eastAsia="Times New Roman" w:hAnsi="Times New Roman" w:cs="Times New Roman"/>
          <w:color w:val="auto"/>
          <w:sz w:val="24"/>
          <w:szCs w:val="24"/>
        </w:rPr>
        <w:t>essor Philippe Aghion</w:t>
      </w:r>
      <w:r w:rsidR="00C20AB2"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"machine learning can really take over all human tasks and take over ideas of innovation</w:t>
      </w:r>
      <w:r w:rsidR="00C20AB2" w:rsidRPr="006F1930">
        <w:rPr>
          <w:rFonts w:ascii="Times New Roman" w:eastAsia="Times New Roman" w:hAnsi="Times New Roman" w:cs="Times New Roman"/>
          <w:color w:val="auto"/>
          <w:sz w:val="24"/>
          <w:szCs w:val="24"/>
        </w:rPr>
        <w:t>, [making it]</w:t>
      </w:r>
      <w:r w:rsidRPr="006F1930">
        <w:rPr>
          <w:rFonts w:ascii="Times New Roman" w:eastAsia="Times New Roman" w:hAnsi="Times New Roman" w:cs="Times New Roman"/>
          <w:color w:val="auto"/>
          <w:sz w:val="24"/>
          <w:szCs w:val="24"/>
        </w:rPr>
        <w:t xml:space="preserve"> possible to get a radical change in the growth rate</w:t>
      </w:r>
      <w:r w:rsidR="00C20AB2" w:rsidRPr="006F1930">
        <w:rPr>
          <w:rFonts w:ascii="Times New Roman" w:eastAsia="Times New Roman" w:hAnsi="Times New Roman" w:cs="Times New Roman"/>
          <w:color w:val="auto"/>
          <w:sz w:val="24"/>
          <w:szCs w:val="24"/>
        </w:rPr>
        <w:t xml:space="preserve"> [of the economy] </w:t>
      </w:r>
      <w:r w:rsidR="007606A0" w:rsidRPr="006F1930">
        <w:rPr>
          <w:rFonts w:ascii="Times New Roman" w:eastAsia="Times New Roman" w:hAnsi="Times New Roman" w:cs="Times New Roman"/>
          <w:color w:val="auto"/>
          <w:sz w:val="24"/>
          <w:szCs w:val="24"/>
        </w:rPr>
        <w:t>(Franck)</w:t>
      </w:r>
      <w:r w:rsidRPr="006F1930">
        <w:rPr>
          <w:rFonts w:ascii="Times New Roman" w:eastAsia="Times New Roman" w:hAnsi="Times New Roman" w:cs="Times New Roman"/>
          <w:color w:val="auto"/>
          <w:sz w:val="24"/>
          <w:szCs w:val="24"/>
        </w:rPr>
        <w:t>.</w:t>
      </w:r>
      <w:r w:rsidR="00C20AB2" w:rsidRPr="006F1930">
        <w:rPr>
          <w:rFonts w:ascii="Times New Roman" w:eastAsia="Times New Roman" w:hAnsi="Times New Roman" w:cs="Times New Roman"/>
          <w:color w:val="auto"/>
          <w:sz w:val="24"/>
          <w:szCs w:val="24"/>
        </w:rPr>
        <w:t>”</w:t>
      </w:r>
    </w:p>
    <w:p w14:paraId="12DEF98A" w14:textId="77777777" w:rsidR="00AF7888" w:rsidRPr="006F1930" w:rsidRDefault="00C20AB2"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They are</w:t>
      </w:r>
      <w:r w:rsidR="00BD11A1"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some </w:t>
      </w:r>
      <w:r w:rsidR="00BD11A1" w:rsidRPr="006F1930">
        <w:rPr>
          <w:rFonts w:ascii="Times New Roman" w:eastAsia="Times New Roman" w:hAnsi="Times New Roman" w:cs="Times New Roman"/>
          <w:color w:val="auto"/>
          <w:sz w:val="24"/>
          <w:szCs w:val="24"/>
        </w:rPr>
        <w:t>of many researchers studying how A.I can further automate the human agenda</w:t>
      </w:r>
      <w:r w:rsidR="00EC4EDE" w:rsidRPr="006F1930">
        <w:rPr>
          <w:rFonts w:ascii="Times New Roman" w:eastAsia="Times New Roman" w:hAnsi="Times New Roman" w:cs="Times New Roman"/>
          <w:color w:val="auto"/>
          <w:sz w:val="24"/>
          <w:szCs w:val="24"/>
        </w:rPr>
        <w:t>.</w:t>
      </w:r>
      <w:r w:rsidR="00BD11A1" w:rsidRPr="006F1930">
        <w:rPr>
          <w:rFonts w:ascii="Times New Roman" w:eastAsia="Times New Roman" w:hAnsi="Times New Roman" w:cs="Times New Roman"/>
          <w:color w:val="auto"/>
          <w:sz w:val="24"/>
          <w:szCs w:val="24"/>
        </w:rPr>
        <w:t xml:space="preserve"> </w:t>
      </w:r>
      <w:r w:rsidR="00C13FC3" w:rsidRPr="006F1930">
        <w:rPr>
          <w:rFonts w:ascii="Times New Roman" w:eastAsia="Times New Roman" w:hAnsi="Times New Roman" w:cs="Times New Roman"/>
          <w:color w:val="auto"/>
          <w:sz w:val="24"/>
          <w:szCs w:val="24"/>
        </w:rPr>
        <w:t xml:space="preserve">The three of them wrote a research paper for the National Bureau of Economic </w:t>
      </w:r>
      <w:r w:rsidRPr="006F1930">
        <w:rPr>
          <w:rFonts w:ascii="Times New Roman" w:eastAsia="Times New Roman" w:hAnsi="Times New Roman" w:cs="Times New Roman"/>
          <w:color w:val="auto"/>
          <w:sz w:val="24"/>
          <w:szCs w:val="24"/>
        </w:rPr>
        <w:t xml:space="preserve">Research discussing how </w:t>
      </w:r>
      <w:r w:rsidR="00C13FC3" w:rsidRPr="006F1930">
        <w:rPr>
          <w:rFonts w:ascii="Times New Roman" w:eastAsia="Times New Roman" w:hAnsi="Times New Roman" w:cs="Times New Roman"/>
          <w:color w:val="auto"/>
          <w:sz w:val="24"/>
          <w:szCs w:val="24"/>
        </w:rPr>
        <w:t xml:space="preserve">A.I have been </w:t>
      </w:r>
      <w:r w:rsidRPr="006F1930">
        <w:rPr>
          <w:rFonts w:ascii="Times New Roman" w:eastAsia="Times New Roman" w:hAnsi="Times New Roman" w:cs="Times New Roman"/>
          <w:color w:val="auto"/>
          <w:sz w:val="24"/>
          <w:szCs w:val="24"/>
        </w:rPr>
        <w:t>placing recommendations</w:t>
      </w:r>
      <w:r w:rsidR="00C13FC3" w:rsidRPr="006F1930">
        <w:rPr>
          <w:rFonts w:ascii="Times New Roman" w:eastAsia="Times New Roman" w:hAnsi="Times New Roman" w:cs="Times New Roman"/>
          <w:color w:val="auto"/>
          <w:sz w:val="24"/>
          <w:szCs w:val="24"/>
        </w:rPr>
        <w:t xml:space="preserve"> in e-commerce business</w:t>
      </w:r>
      <w:r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As</w:t>
      </w:r>
      <w:r w:rsidR="00C13FC3" w:rsidRPr="006F1930">
        <w:rPr>
          <w:rFonts w:ascii="Times New Roman" w:eastAsia="Times New Roman" w:hAnsi="Times New Roman" w:cs="Times New Roman"/>
          <w:color w:val="auto"/>
          <w:sz w:val="24"/>
          <w:szCs w:val="24"/>
        </w:rPr>
        <w:t xml:space="preserve"> more economic decisions</w:t>
      </w:r>
      <w:r w:rsidR="00062E1B" w:rsidRPr="006F1930">
        <w:rPr>
          <w:rFonts w:ascii="Times New Roman" w:eastAsia="Times New Roman" w:hAnsi="Times New Roman" w:cs="Times New Roman"/>
          <w:color w:val="auto"/>
          <w:sz w:val="24"/>
          <w:szCs w:val="24"/>
        </w:rPr>
        <w:t xml:space="preserve"> become automated</w:t>
      </w:r>
      <w:r w:rsidRPr="006F1930">
        <w:rPr>
          <w:rFonts w:ascii="Times New Roman" w:eastAsia="Times New Roman" w:hAnsi="Times New Roman" w:cs="Times New Roman"/>
          <w:color w:val="auto"/>
          <w:sz w:val="24"/>
          <w:szCs w:val="24"/>
        </w:rPr>
        <w:t>, A</w:t>
      </w:r>
      <w:r w:rsidR="00C13FC3" w:rsidRPr="006F1930">
        <w:rPr>
          <w:rFonts w:ascii="Times New Roman" w:eastAsia="Times New Roman" w:hAnsi="Times New Roman" w:cs="Times New Roman"/>
          <w:color w:val="auto"/>
          <w:sz w:val="24"/>
          <w:szCs w:val="24"/>
        </w:rPr>
        <w:t xml:space="preserve">.I has the potential to introduce new growth, changing how work is done (Accenture). Data reveals that there has been a noticeable decline in the capability for “traditional levers of production” such as “capital investment and labor” to power economic growth (Accenture). Research reveals that A.I could double economic growth by 2035 by </w:t>
      </w:r>
      <w:r w:rsidR="00C13FC3" w:rsidRPr="006F1930">
        <w:rPr>
          <w:rFonts w:ascii="Times New Roman" w:eastAsia="Times New Roman" w:hAnsi="Times New Roman" w:cs="Times New Roman"/>
          <w:color w:val="auto"/>
          <w:sz w:val="24"/>
          <w:szCs w:val="24"/>
        </w:rPr>
        <w:lastRenderedPageBreak/>
        <w:t>automating unskilled work and changing the nature of work activities (to be addressed later</w:t>
      </w:r>
      <w:r w:rsidR="002F1608" w:rsidRPr="006F1930">
        <w:rPr>
          <w:rFonts w:ascii="Times New Roman" w:eastAsia="Times New Roman" w:hAnsi="Times New Roman" w:cs="Times New Roman"/>
          <w:color w:val="auto"/>
          <w:sz w:val="24"/>
          <w:szCs w:val="24"/>
        </w:rPr>
        <w:t xml:space="preserve">) </w:t>
      </w:r>
      <w:r w:rsidR="007073C3" w:rsidRPr="006F1930">
        <w:rPr>
          <w:rFonts w:ascii="Times New Roman" w:eastAsia="Times New Roman" w:hAnsi="Times New Roman" w:cs="Times New Roman"/>
          <w:color w:val="auto"/>
          <w:sz w:val="24"/>
          <w:szCs w:val="24"/>
        </w:rPr>
        <w:t xml:space="preserve">thereby </w:t>
      </w:r>
      <w:r w:rsidR="00C13FC3" w:rsidRPr="006F1930">
        <w:rPr>
          <w:rFonts w:ascii="Times New Roman" w:eastAsia="Times New Roman" w:hAnsi="Times New Roman" w:cs="Times New Roman"/>
          <w:color w:val="auto"/>
          <w:sz w:val="24"/>
          <w:szCs w:val="24"/>
        </w:rPr>
        <w:t>increasing productivity in labor by 40</w:t>
      </w:r>
      <w:r w:rsidR="002F1608"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(Accenture)</w:t>
      </w:r>
      <w:r w:rsidR="002F1608" w:rsidRPr="006F1930">
        <w:rPr>
          <w:rFonts w:ascii="Times New Roman" w:eastAsia="Times New Roman" w:hAnsi="Times New Roman" w:cs="Times New Roman"/>
          <w:color w:val="auto"/>
          <w:sz w:val="24"/>
          <w:szCs w:val="24"/>
        </w:rPr>
        <w:t>.</w:t>
      </w:r>
    </w:p>
    <w:p w14:paraId="0F17ECB7" w14:textId="77777777" w:rsidR="00AF7888" w:rsidRPr="006F1930" w:rsidRDefault="00C13FC3"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b/>
          <w:color w:val="auto"/>
          <w:sz w:val="24"/>
          <w:szCs w:val="24"/>
        </w:rPr>
        <w:t>Entertainment</w:t>
      </w:r>
      <w:r w:rsidRPr="006F1930">
        <w:rPr>
          <w:rFonts w:ascii="Times New Roman" w:eastAsia="Times New Roman" w:hAnsi="Times New Roman" w:cs="Times New Roman"/>
          <w:b/>
          <w:color w:val="auto"/>
          <w:sz w:val="24"/>
          <w:szCs w:val="24"/>
        </w:rPr>
        <w:br/>
      </w:r>
      <w:r w:rsidRPr="006F1930">
        <w:rPr>
          <w:rFonts w:ascii="Times New Roman" w:eastAsia="Times New Roman" w:hAnsi="Times New Roman" w:cs="Times New Roman"/>
          <w:b/>
          <w:color w:val="auto"/>
          <w:sz w:val="24"/>
          <w:szCs w:val="24"/>
        </w:rPr>
        <w:tab/>
      </w:r>
      <w:r w:rsidRPr="006F1930">
        <w:rPr>
          <w:rFonts w:ascii="Times New Roman" w:eastAsia="Times New Roman" w:hAnsi="Times New Roman" w:cs="Times New Roman"/>
          <w:color w:val="auto"/>
          <w:sz w:val="24"/>
          <w:szCs w:val="24"/>
        </w:rPr>
        <w:t xml:space="preserve">Walk around your local </w:t>
      </w:r>
      <w:r w:rsidR="002F1608" w:rsidRPr="006F1930">
        <w:rPr>
          <w:rFonts w:ascii="Times New Roman" w:eastAsia="Times New Roman" w:hAnsi="Times New Roman" w:cs="Times New Roman"/>
          <w:color w:val="auto"/>
          <w:sz w:val="24"/>
          <w:szCs w:val="24"/>
        </w:rPr>
        <w:t>electronics store</w:t>
      </w:r>
      <w:r w:rsidRPr="006F1930">
        <w:rPr>
          <w:rFonts w:ascii="Times New Roman" w:eastAsia="Times New Roman" w:hAnsi="Times New Roman" w:cs="Times New Roman"/>
          <w:color w:val="auto"/>
          <w:sz w:val="24"/>
          <w:szCs w:val="24"/>
        </w:rPr>
        <w:t xml:space="preserve">, and you'll find all sorts of new examples of </w:t>
      </w:r>
      <w:r w:rsidR="002F1608"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 xml:space="preserve">nteractive </w:t>
      </w:r>
      <w:r w:rsidR="002F1608" w:rsidRPr="006F1930">
        <w:rPr>
          <w:rFonts w:ascii="Times New Roman" w:eastAsia="Times New Roman" w:hAnsi="Times New Roman" w:cs="Times New Roman"/>
          <w:color w:val="auto"/>
          <w:sz w:val="24"/>
          <w:szCs w:val="24"/>
        </w:rPr>
        <w:t>d</w:t>
      </w:r>
      <w:r w:rsidRPr="006F1930">
        <w:rPr>
          <w:rFonts w:ascii="Times New Roman" w:eastAsia="Times New Roman" w:hAnsi="Times New Roman" w:cs="Times New Roman"/>
          <w:color w:val="auto"/>
          <w:sz w:val="24"/>
          <w:szCs w:val="24"/>
        </w:rPr>
        <w:t xml:space="preserve">igital </w:t>
      </w:r>
      <w:r w:rsidR="002F1608"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ntertainment, dynamic video games</w:t>
      </w:r>
      <w:r w:rsidR="002F1608"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movies. Leisure can be </w:t>
      </w:r>
      <w:r w:rsidR="007073C3" w:rsidRPr="006F1930">
        <w:rPr>
          <w:rFonts w:ascii="Times New Roman" w:eastAsia="Times New Roman" w:hAnsi="Times New Roman" w:cs="Times New Roman"/>
          <w:color w:val="auto"/>
          <w:sz w:val="24"/>
          <w:szCs w:val="24"/>
        </w:rPr>
        <w:t xml:space="preserve">defined </w:t>
      </w:r>
      <w:r w:rsidRPr="006F1930">
        <w:rPr>
          <w:rFonts w:ascii="Times New Roman" w:eastAsia="Times New Roman" w:hAnsi="Times New Roman" w:cs="Times New Roman"/>
          <w:color w:val="auto"/>
          <w:sz w:val="24"/>
          <w:szCs w:val="24"/>
        </w:rPr>
        <w:t>in many ways, such as gaming and movie</w:t>
      </w:r>
      <w:r w:rsidR="007073C3"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both of which are getting a huge overhaul in the upcoming years</w:t>
      </w:r>
      <w:r w:rsidR="00694A21" w:rsidRPr="006F1930">
        <w:rPr>
          <w:rFonts w:ascii="Times New Roman" w:eastAsia="Times New Roman" w:hAnsi="Times New Roman" w:cs="Times New Roman"/>
          <w:color w:val="auto"/>
          <w:sz w:val="24"/>
          <w:szCs w:val="24"/>
        </w:rPr>
        <w:t xml:space="preserve"> </w:t>
      </w:r>
      <w:r w:rsidR="002E72B2" w:rsidRPr="006F1930">
        <w:rPr>
          <w:rFonts w:ascii="Times New Roman" w:eastAsia="Times New Roman" w:hAnsi="Times New Roman" w:cs="Times New Roman"/>
          <w:color w:val="auto"/>
          <w:sz w:val="24"/>
          <w:szCs w:val="24"/>
        </w:rPr>
        <w:t>(The Next Web)(Giardina)</w:t>
      </w:r>
      <w:r w:rsidRPr="006F1930">
        <w:rPr>
          <w:rFonts w:ascii="Times New Roman" w:eastAsia="Times New Roman" w:hAnsi="Times New Roman" w:cs="Times New Roman"/>
          <w:color w:val="auto"/>
          <w:sz w:val="24"/>
          <w:szCs w:val="24"/>
        </w:rPr>
        <w:t xml:space="preserve">. Unity, the most popular game engine in the world (The Next Web), introduced a set of machine-learning agents that establish foundations for A.I and </w:t>
      </w:r>
      <w:r w:rsidR="002F1608" w:rsidRPr="006F1930">
        <w:rPr>
          <w:rFonts w:ascii="Times New Roman" w:eastAsia="Times New Roman" w:hAnsi="Times New Roman" w:cs="Times New Roman"/>
          <w:color w:val="auto"/>
          <w:sz w:val="24"/>
          <w:szCs w:val="24"/>
        </w:rPr>
        <w:t>un</w:t>
      </w:r>
      <w:r w:rsidRPr="006F1930">
        <w:rPr>
          <w:rFonts w:ascii="Times New Roman" w:eastAsia="Times New Roman" w:hAnsi="Times New Roman" w:cs="Times New Roman"/>
          <w:color w:val="auto"/>
          <w:sz w:val="24"/>
          <w:szCs w:val="24"/>
        </w:rPr>
        <w:t>scripted adversaries in video game logic (Unity3D). Unity is facing the challenge that a lot of game developers are facing:</w:t>
      </w:r>
      <w:r w:rsidR="002F1608" w:rsidRPr="006F1930">
        <w:rPr>
          <w:rFonts w:ascii="Times New Roman" w:eastAsia="Times New Roman" w:hAnsi="Times New Roman" w:cs="Times New Roman"/>
          <w:color w:val="auto"/>
          <w:sz w:val="24"/>
          <w:szCs w:val="24"/>
        </w:rPr>
        <w:t xml:space="preserve"> </w:t>
      </w:r>
      <w:r w:rsidR="002F1608" w:rsidRPr="006F1930">
        <w:rPr>
          <w:rFonts w:ascii="Times New Roman" w:eastAsia="Times New Roman" w:hAnsi="Times New Roman" w:cs="Times New Roman"/>
          <w:color w:val="auto"/>
          <w:sz w:val="24"/>
          <w:szCs w:val="24"/>
          <w:highlight w:val="white"/>
        </w:rPr>
        <w:t>i</w:t>
      </w:r>
      <w:r w:rsidRPr="006F1930">
        <w:rPr>
          <w:rFonts w:ascii="Times New Roman" w:eastAsia="Times New Roman" w:hAnsi="Times New Roman" w:cs="Times New Roman"/>
          <w:color w:val="auto"/>
          <w:sz w:val="24"/>
          <w:szCs w:val="24"/>
          <w:highlight w:val="white"/>
        </w:rPr>
        <w:t>n standard video game development, autonomous behavior is coded by hand, but a new dynamic approach could mean that each iteration and replay of a game can be a completely new experience consisting of new interaction</w:t>
      </w:r>
      <w:r w:rsidR="002F1608" w:rsidRPr="006F1930">
        <w:rPr>
          <w:rFonts w:ascii="Times New Roman" w:eastAsia="Times New Roman" w:hAnsi="Times New Roman" w:cs="Times New Roman"/>
          <w:color w:val="auto"/>
          <w:sz w:val="24"/>
          <w:szCs w:val="24"/>
          <w:highlight w:val="white"/>
        </w:rPr>
        <w:t>s</w:t>
      </w:r>
      <w:r w:rsidRPr="006F1930">
        <w:rPr>
          <w:rFonts w:ascii="Times New Roman" w:eastAsia="Times New Roman" w:hAnsi="Times New Roman" w:cs="Times New Roman"/>
          <w:color w:val="auto"/>
          <w:sz w:val="24"/>
          <w:szCs w:val="24"/>
          <w:highlight w:val="white"/>
        </w:rPr>
        <w:t xml:space="preserve">. In addition to entertainment value, </w:t>
      </w:r>
      <w:r w:rsidR="002F1608" w:rsidRPr="006F1930">
        <w:rPr>
          <w:rFonts w:ascii="Times New Roman" w:eastAsia="Times New Roman" w:hAnsi="Times New Roman" w:cs="Times New Roman"/>
          <w:color w:val="auto"/>
          <w:sz w:val="24"/>
          <w:szCs w:val="24"/>
        </w:rPr>
        <w:t>g</w:t>
      </w:r>
      <w:r w:rsidRPr="006F1930">
        <w:rPr>
          <w:rFonts w:ascii="Times New Roman" w:eastAsia="Times New Roman" w:hAnsi="Times New Roman" w:cs="Times New Roman"/>
          <w:color w:val="auto"/>
          <w:sz w:val="24"/>
          <w:szCs w:val="24"/>
        </w:rPr>
        <w:t xml:space="preserve">ames can be created to be the most in-depth simulations with </w:t>
      </w:r>
      <w:r w:rsidRPr="006F1930">
        <w:rPr>
          <w:rFonts w:ascii="Times New Roman" w:eastAsia="Times New Roman" w:hAnsi="Times New Roman" w:cs="Times New Roman"/>
          <w:color w:val="auto"/>
          <w:sz w:val="24"/>
          <w:szCs w:val="24"/>
          <w:highlight w:val="white"/>
        </w:rPr>
        <w:t xml:space="preserve">non-player characters (NPCs) with A.I brains. </w:t>
      </w:r>
      <w:r w:rsidRPr="006F1930">
        <w:rPr>
          <w:rFonts w:ascii="Times New Roman" w:eastAsia="Times New Roman" w:hAnsi="Times New Roman" w:cs="Times New Roman"/>
          <w:color w:val="auto"/>
          <w:sz w:val="24"/>
          <w:szCs w:val="24"/>
        </w:rPr>
        <w:t>You can make gorgeous displays of gameplay environments that interact with both the player and</w:t>
      </w:r>
      <w:r w:rsidR="002F1608" w:rsidRPr="006F1930">
        <w:rPr>
          <w:rFonts w:ascii="Times New Roman" w:eastAsia="Times New Roman" w:hAnsi="Times New Roman" w:cs="Times New Roman"/>
          <w:color w:val="auto"/>
          <w:sz w:val="24"/>
          <w:szCs w:val="24"/>
        </w:rPr>
        <w:t xml:space="preserve"> the virtual world</w:t>
      </w:r>
      <w:r w:rsidRPr="006F1930">
        <w:rPr>
          <w:rFonts w:ascii="Times New Roman" w:eastAsia="Times New Roman" w:hAnsi="Times New Roman" w:cs="Times New Roman"/>
          <w:color w:val="auto"/>
          <w:sz w:val="24"/>
          <w:szCs w:val="24"/>
        </w:rPr>
        <w:t xml:space="preserve">, </w:t>
      </w:r>
      <w:r w:rsidR="002F1608" w:rsidRPr="006F1930">
        <w:rPr>
          <w:rFonts w:ascii="Times New Roman" w:eastAsia="Times New Roman" w:hAnsi="Times New Roman" w:cs="Times New Roman"/>
          <w:color w:val="auto"/>
          <w:sz w:val="24"/>
          <w:szCs w:val="24"/>
          <w:highlight w:val="white"/>
        </w:rPr>
        <w:t>which can also be used for</w:t>
      </w:r>
      <w:r w:rsidRPr="006F1930">
        <w:rPr>
          <w:rFonts w:ascii="Times New Roman" w:eastAsia="Times New Roman" w:hAnsi="Times New Roman" w:cs="Times New Roman"/>
          <w:color w:val="auto"/>
          <w:sz w:val="24"/>
          <w:szCs w:val="24"/>
          <w:highlight w:val="white"/>
        </w:rPr>
        <w:t xml:space="preserve"> training A.I and humans in just about any field (</w:t>
      </w:r>
      <w:r w:rsidR="00600636" w:rsidRPr="006F1930">
        <w:rPr>
          <w:rFonts w:ascii="Times New Roman" w:eastAsia="Times New Roman" w:hAnsi="Times New Roman" w:cs="Times New Roman"/>
          <w:color w:val="auto"/>
          <w:sz w:val="24"/>
          <w:szCs w:val="24"/>
          <w:highlight w:val="white"/>
        </w:rPr>
        <w:t>Greene</w:t>
      </w:r>
      <w:r w:rsidRPr="006F1930">
        <w:rPr>
          <w:rFonts w:ascii="Times New Roman" w:eastAsia="Times New Roman" w:hAnsi="Times New Roman" w:cs="Times New Roman"/>
          <w:color w:val="auto"/>
          <w:sz w:val="24"/>
          <w:szCs w:val="24"/>
          <w:highlight w:val="white"/>
        </w:rPr>
        <w:t xml:space="preserve">). </w:t>
      </w:r>
      <w:r w:rsidR="002F1608" w:rsidRPr="006F1930">
        <w:rPr>
          <w:rFonts w:ascii="Times New Roman" w:eastAsia="Times New Roman" w:hAnsi="Times New Roman" w:cs="Times New Roman"/>
          <w:color w:val="auto"/>
          <w:sz w:val="24"/>
          <w:szCs w:val="24"/>
          <w:highlight w:val="white"/>
        </w:rPr>
        <w:t>S</w:t>
      </w:r>
      <w:r w:rsidR="00AC4306" w:rsidRPr="006F1930">
        <w:rPr>
          <w:rFonts w:ascii="Times New Roman" w:eastAsia="Times New Roman" w:hAnsi="Times New Roman" w:cs="Times New Roman"/>
          <w:color w:val="auto"/>
          <w:sz w:val="24"/>
          <w:szCs w:val="24"/>
          <w:highlight w:val="white"/>
        </w:rPr>
        <w:t>ince the 1950s,</w:t>
      </w:r>
      <w:r w:rsidRPr="006F1930">
        <w:rPr>
          <w:rFonts w:ascii="Times New Roman" w:eastAsia="Times New Roman" w:hAnsi="Times New Roman" w:cs="Times New Roman"/>
          <w:color w:val="auto"/>
          <w:sz w:val="24"/>
          <w:szCs w:val="24"/>
          <w:highlight w:val="white"/>
        </w:rPr>
        <w:t xml:space="preserve"> developers have been claiming </w:t>
      </w:r>
      <w:r w:rsidR="002F1608" w:rsidRPr="006F1930">
        <w:rPr>
          <w:rFonts w:ascii="Times New Roman" w:eastAsia="Times New Roman" w:hAnsi="Times New Roman" w:cs="Times New Roman"/>
          <w:color w:val="auto"/>
          <w:sz w:val="24"/>
          <w:szCs w:val="24"/>
          <w:highlight w:val="white"/>
        </w:rPr>
        <w:t xml:space="preserve">they have </w:t>
      </w:r>
      <w:r w:rsidRPr="006F1930">
        <w:rPr>
          <w:rFonts w:ascii="Times New Roman" w:eastAsia="Times New Roman" w:hAnsi="Times New Roman" w:cs="Times New Roman"/>
          <w:color w:val="auto"/>
          <w:sz w:val="24"/>
          <w:szCs w:val="24"/>
          <w:highlight w:val="white"/>
        </w:rPr>
        <w:t>“A.I” in their video games</w:t>
      </w:r>
      <w:r w:rsidR="00D04708" w:rsidRPr="006F1930">
        <w:rPr>
          <w:rFonts w:ascii="Times New Roman" w:eastAsia="Times New Roman" w:hAnsi="Times New Roman" w:cs="Times New Roman"/>
          <w:color w:val="auto"/>
          <w:sz w:val="24"/>
          <w:szCs w:val="24"/>
          <w:highlight w:val="white"/>
        </w:rPr>
        <w:t xml:space="preserve">.  </w:t>
      </w:r>
      <w:r w:rsidRPr="006F1930">
        <w:rPr>
          <w:rFonts w:ascii="Times New Roman" w:eastAsia="Times New Roman" w:hAnsi="Times New Roman" w:cs="Times New Roman"/>
          <w:color w:val="auto"/>
          <w:sz w:val="24"/>
          <w:szCs w:val="24"/>
          <w:highlight w:val="white"/>
        </w:rPr>
        <w:t xml:space="preserve">This was never true, as the </w:t>
      </w:r>
      <w:r w:rsidR="002F1608" w:rsidRPr="006F1930">
        <w:rPr>
          <w:rFonts w:ascii="Times New Roman" w:eastAsia="Times New Roman" w:hAnsi="Times New Roman" w:cs="Times New Roman"/>
          <w:color w:val="auto"/>
          <w:sz w:val="24"/>
          <w:szCs w:val="24"/>
          <w:highlight w:val="white"/>
        </w:rPr>
        <w:t>non-player controlled elements</w:t>
      </w:r>
      <w:r w:rsidRPr="006F1930">
        <w:rPr>
          <w:rFonts w:ascii="Times New Roman" w:eastAsia="Times New Roman" w:hAnsi="Times New Roman" w:cs="Times New Roman"/>
          <w:color w:val="auto"/>
          <w:sz w:val="24"/>
          <w:szCs w:val="24"/>
          <w:highlight w:val="white"/>
        </w:rPr>
        <w:t xml:space="preserve"> in most video games don’t learn anything (Unity3D)</w:t>
      </w:r>
      <w:r w:rsidR="002F1608" w:rsidRPr="006F1930">
        <w:rPr>
          <w:rFonts w:ascii="Times New Roman" w:eastAsia="Times New Roman" w:hAnsi="Times New Roman" w:cs="Times New Roman"/>
          <w:color w:val="auto"/>
          <w:sz w:val="24"/>
          <w:szCs w:val="24"/>
          <w:highlight w:val="white"/>
        </w:rPr>
        <w:t>.</w:t>
      </w:r>
      <w:r w:rsidRPr="006F1930">
        <w:rPr>
          <w:rFonts w:ascii="Times New Roman" w:eastAsia="Times New Roman" w:hAnsi="Times New Roman" w:cs="Times New Roman"/>
          <w:color w:val="auto"/>
          <w:sz w:val="24"/>
          <w:szCs w:val="24"/>
          <w:highlight w:val="white"/>
        </w:rPr>
        <w:t xml:space="preserve"> </w:t>
      </w:r>
      <w:r w:rsidR="002F1608" w:rsidRPr="006F1930">
        <w:rPr>
          <w:rFonts w:ascii="Times New Roman" w:eastAsia="Times New Roman" w:hAnsi="Times New Roman" w:cs="Times New Roman"/>
          <w:color w:val="auto"/>
          <w:sz w:val="24"/>
          <w:szCs w:val="24"/>
          <w:highlight w:val="white"/>
        </w:rPr>
        <w:t>W</w:t>
      </w:r>
      <w:r w:rsidRPr="006F1930">
        <w:rPr>
          <w:rFonts w:ascii="Times New Roman" w:eastAsia="Times New Roman" w:hAnsi="Times New Roman" w:cs="Times New Roman"/>
          <w:color w:val="auto"/>
          <w:sz w:val="24"/>
          <w:szCs w:val="24"/>
          <w:highlight w:val="white"/>
        </w:rPr>
        <w:t>ith this developing technology, Unity agree</w:t>
      </w:r>
      <w:r w:rsidR="002F1608" w:rsidRPr="006F1930">
        <w:rPr>
          <w:rFonts w:ascii="Times New Roman" w:eastAsia="Times New Roman" w:hAnsi="Times New Roman" w:cs="Times New Roman"/>
          <w:color w:val="auto"/>
          <w:sz w:val="24"/>
          <w:szCs w:val="24"/>
          <w:highlight w:val="white"/>
        </w:rPr>
        <w:t>s</w:t>
      </w:r>
      <w:r w:rsidRPr="006F1930">
        <w:rPr>
          <w:rFonts w:ascii="Times New Roman" w:eastAsia="Times New Roman" w:hAnsi="Times New Roman" w:cs="Times New Roman"/>
          <w:color w:val="auto"/>
          <w:sz w:val="24"/>
          <w:szCs w:val="24"/>
          <w:highlight w:val="white"/>
        </w:rPr>
        <w:t xml:space="preserve"> that “game publishers will have to stop advertising things like “advanced A.I” unless there’s actual machine-learning taking place</w:t>
      </w:r>
      <w:r w:rsidR="00600636" w:rsidRPr="006F1930">
        <w:rPr>
          <w:rFonts w:ascii="Times New Roman" w:eastAsia="Times New Roman" w:hAnsi="Times New Roman" w:cs="Times New Roman"/>
          <w:color w:val="auto"/>
          <w:sz w:val="24"/>
          <w:szCs w:val="24"/>
          <w:highlight w:val="white"/>
        </w:rPr>
        <w:t xml:space="preserve"> (Unity3D)</w:t>
      </w:r>
      <w:r w:rsidRPr="006F1930">
        <w:rPr>
          <w:rFonts w:ascii="Times New Roman" w:eastAsia="Times New Roman" w:hAnsi="Times New Roman" w:cs="Times New Roman"/>
          <w:color w:val="auto"/>
          <w:sz w:val="24"/>
          <w:szCs w:val="24"/>
          <w:highlight w:val="white"/>
        </w:rPr>
        <w:t>.”</w:t>
      </w:r>
    </w:p>
    <w:p w14:paraId="23E0EA32" w14:textId="77777777" w:rsidR="00AF7888" w:rsidRPr="006F1930" w:rsidRDefault="00C13FC3"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color w:val="auto"/>
          <w:sz w:val="24"/>
          <w:szCs w:val="24"/>
        </w:rPr>
        <w:lastRenderedPageBreak/>
        <w:t>Even television entertainment could be expected to receive a virtual renovation.</w:t>
      </w:r>
      <w:r w:rsidR="00EC4EDE"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Hollywood </w:t>
      </w:r>
      <w:r w:rsidR="00EC4EDE" w:rsidRPr="006F1930">
        <w:rPr>
          <w:rFonts w:ascii="Times New Roman" w:eastAsia="Times New Roman" w:hAnsi="Times New Roman" w:cs="Times New Roman"/>
          <w:color w:val="auto"/>
          <w:sz w:val="24"/>
          <w:szCs w:val="24"/>
        </w:rPr>
        <w:t>has already started</w:t>
      </w:r>
      <w:r w:rsidRPr="006F1930">
        <w:rPr>
          <w:rFonts w:ascii="Times New Roman" w:eastAsia="Times New Roman" w:hAnsi="Times New Roman" w:cs="Times New Roman"/>
          <w:color w:val="auto"/>
          <w:sz w:val="24"/>
          <w:szCs w:val="24"/>
        </w:rPr>
        <w:t xml:space="preserve"> using computer-generated imagery (also known as CGI),</w:t>
      </w:r>
      <w:r w:rsidR="00EC4EDE" w:rsidRPr="006F1930">
        <w:rPr>
          <w:rFonts w:ascii="Times New Roman" w:eastAsia="Times New Roman" w:hAnsi="Times New Roman" w:cs="Times New Roman"/>
          <w:color w:val="auto"/>
          <w:sz w:val="24"/>
          <w:szCs w:val="24"/>
        </w:rPr>
        <w:t xml:space="preserve"> but inserting A.I could mean more automation of design tasks.</w:t>
      </w:r>
      <w:r w:rsidRPr="006F1930">
        <w:rPr>
          <w:rFonts w:ascii="Times New Roman" w:eastAsia="Times New Roman" w:hAnsi="Times New Roman" w:cs="Times New Roman"/>
          <w:color w:val="auto"/>
          <w:sz w:val="24"/>
          <w:szCs w:val="24"/>
        </w:rPr>
        <w:t xml:space="preserve"> A.I uses</w:t>
      </w:r>
      <w:r w:rsidR="00EC4EDE"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according to</w:t>
      </w:r>
      <w:r w:rsidR="00EC4EDE" w:rsidRPr="006F1930">
        <w:rPr>
          <w:rFonts w:ascii="Times New Roman" w:eastAsia="Times New Roman" w:hAnsi="Times New Roman" w:cs="Times New Roman"/>
          <w:color w:val="auto"/>
          <w:sz w:val="24"/>
          <w:szCs w:val="24"/>
        </w:rPr>
        <w:t xml:space="preserve"> American magazine </w:t>
      </w:r>
      <w:r w:rsidRPr="006F1930">
        <w:rPr>
          <w:rFonts w:ascii="Times New Roman" w:eastAsia="Times New Roman" w:hAnsi="Times New Roman" w:cs="Times New Roman"/>
          <w:color w:val="auto"/>
          <w:sz w:val="24"/>
          <w:szCs w:val="24"/>
        </w:rPr>
        <w:t>Hollywood Reporter</w:t>
      </w:r>
      <w:r w:rsidR="002F1608"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“could function as script supervisors, </w:t>
      </w:r>
      <w:r w:rsidR="00EC4EDE" w:rsidRPr="006F1930">
        <w:rPr>
          <w:rFonts w:ascii="Times New Roman" w:eastAsia="Times New Roman" w:hAnsi="Times New Roman" w:cs="Times New Roman"/>
          <w:color w:val="auto"/>
          <w:sz w:val="24"/>
          <w:szCs w:val="24"/>
        </w:rPr>
        <w:t>[edit films, and]</w:t>
      </w:r>
      <w:r w:rsidRPr="006F1930">
        <w:rPr>
          <w:rFonts w:ascii="Times New Roman" w:eastAsia="Times New Roman" w:hAnsi="Times New Roman" w:cs="Times New Roman"/>
          <w:color w:val="auto"/>
          <w:sz w:val="24"/>
          <w:szCs w:val="24"/>
        </w:rPr>
        <w:t xml:space="preserve"> even create performances either for digital characters that resemble actual humans or more fantastic CG creatures</w:t>
      </w:r>
      <w:r w:rsidR="002F1608"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2F1608"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his could not only shorten production time, but also drastically bring down costs to allocate to other production tasks</w:t>
      </w:r>
      <w:r w:rsidR="00DF344A" w:rsidRPr="006F1930">
        <w:rPr>
          <w:rFonts w:ascii="Times New Roman" w:eastAsia="Times New Roman" w:hAnsi="Times New Roman" w:cs="Times New Roman"/>
          <w:color w:val="auto"/>
          <w:sz w:val="24"/>
          <w:szCs w:val="24"/>
        </w:rPr>
        <w:t xml:space="preserve"> (Giardina)</w:t>
      </w:r>
      <w:r w:rsidRPr="006F1930">
        <w:rPr>
          <w:rFonts w:ascii="Times New Roman" w:eastAsia="Times New Roman" w:hAnsi="Times New Roman" w:cs="Times New Roman"/>
          <w:color w:val="auto"/>
          <w:sz w:val="24"/>
          <w:szCs w:val="24"/>
        </w:rPr>
        <w:t>. A.I can create huge savings for impressive rendering work</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296CFB" w:rsidRPr="006F1930">
        <w:rPr>
          <w:rFonts w:ascii="Times New Roman" w:eastAsia="Times New Roman" w:hAnsi="Times New Roman" w:cs="Times New Roman"/>
          <w:color w:val="auto"/>
          <w:sz w:val="24"/>
          <w:szCs w:val="24"/>
        </w:rPr>
        <w:t xml:space="preserve">Even </w:t>
      </w:r>
      <w:r w:rsidRPr="006F1930">
        <w:rPr>
          <w:rFonts w:ascii="Times New Roman" w:eastAsia="Times New Roman" w:hAnsi="Times New Roman" w:cs="Times New Roman"/>
          <w:color w:val="auto"/>
          <w:sz w:val="24"/>
          <w:szCs w:val="24"/>
        </w:rPr>
        <w:t xml:space="preserve">Stephen Regelous, a developer at Massive, </w:t>
      </w:r>
      <w:r w:rsidR="00296CFB" w:rsidRPr="006F1930">
        <w:rPr>
          <w:rFonts w:ascii="Times New Roman" w:eastAsia="Times New Roman" w:hAnsi="Times New Roman" w:cs="Times New Roman"/>
          <w:color w:val="auto"/>
          <w:sz w:val="24"/>
          <w:szCs w:val="24"/>
        </w:rPr>
        <w:t xml:space="preserve">described an </w:t>
      </w:r>
      <w:r w:rsidRPr="006F1930">
        <w:rPr>
          <w:rFonts w:ascii="Times New Roman" w:eastAsia="Times New Roman" w:hAnsi="Times New Roman" w:cs="Times New Roman"/>
          <w:color w:val="auto"/>
          <w:sz w:val="24"/>
          <w:szCs w:val="24"/>
        </w:rPr>
        <w:t xml:space="preserve">“A.I-driven software that was first used to create the huge armies in Peter Jackson's The Lord of the Rings” </w:t>
      </w:r>
      <w:r w:rsidR="00296CFB" w:rsidRPr="006F1930">
        <w:rPr>
          <w:rFonts w:ascii="Times New Roman" w:eastAsia="Times New Roman" w:hAnsi="Times New Roman" w:cs="Times New Roman"/>
          <w:color w:val="auto"/>
          <w:sz w:val="24"/>
          <w:szCs w:val="24"/>
        </w:rPr>
        <w:t xml:space="preserve">and </w:t>
      </w:r>
      <w:r w:rsidRPr="006F1930">
        <w:rPr>
          <w:rFonts w:ascii="Times New Roman" w:eastAsia="Times New Roman" w:hAnsi="Times New Roman" w:cs="Times New Roman"/>
          <w:color w:val="auto"/>
          <w:sz w:val="24"/>
          <w:szCs w:val="24"/>
        </w:rPr>
        <w:t>had to agree on the feasibility of A.I in film. Financially, it’s the way to go. He states: "You can shave off tens of millions of dollars from the budget of an animated feature [with A.I that can] produce animation more quickly.” Regelous also adds: "At some point, you'll be able to create an actor that doesn't know he's not real</w:t>
      </w:r>
      <w:r w:rsidR="00600636" w:rsidRPr="006F1930">
        <w:rPr>
          <w:rFonts w:ascii="Times New Roman" w:eastAsia="Times New Roman" w:hAnsi="Times New Roman" w:cs="Times New Roman"/>
          <w:color w:val="auto"/>
          <w:sz w:val="24"/>
          <w:szCs w:val="24"/>
        </w:rPr>
        <w:t xml:space="preserve"> (Giardina)</w:t>
      </w:r>
      <w:r w:rsidRPr="006F1930">
        <w:rPr>
          <w:rFonts w:ascii="Times New Roman" w:eastAsia="Times New Roman" w:hAnsi="Times New Roman" w:cs="Times New Roman"/>
          <w:color w:val="auto"/>
          <w:sz w:val="24"/>
          <w:szCs w:val="24"/>
        </w:rPr>
        <w:t xml:space="preserve">” or even recurring celebrities who commonly act in movies that are purely learning intelligences. Who’s to say that we can’t simply have A.I with celebrity status? </w:t>
      </w:r>
    </w:p>
    <w:p w14:paraId="06853F1C" w14:textId="77777777" w:rsidR="00AF7888" w:rsidRPr="006F1930" w:rsidRDefault="00C13FC3" w:rsidP="00271BCD">
      <w:pPr>
        <w:spacing w:line="480" w:lineRule="auto"/>
        <w:ind w:firstLine="720"/>
        <w:rPr>
          <w:rFonts w:ascii="Times New Roman" w:eastAsia="Times New Roman" w:hAnsi="Times New Roman" w:cs="Times New Roman"/>
          <w:b/>
          <w:color w:val="auto"/>
          <w:sz w:val="24"/>
          <w:szCs w:val="24"/>
        </w:rPr>
      </w:pPr>
      <w:r w:rsidRPr="006F1930">
        <w:rPr>
          <w:rFonts w:ascii="Times New Roman" w:eastAsia="Times New Roman" w:hAnsi="Times New Roman" w:cs="Times New Roman"/>
          <w:b/>
          <w:color w:val="auto"/>
          <w:sz w:val="24"/>
          <w:szCs w:val="24"/>
        </w:rPr>
        <w:t>Education</w:t>
      </w:r>
    </w:p>
    <w:p w14:paraId="6EFB75E9" w14:textId="6B7229E6" w:rsidR="00475C20" w:rsidRPr="006F1930" w:rsidRDefault="00C13FC3" w:rsidP="009555E2">
      <w:pPr>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Education is our powerhouse as a society. Developed nations become what they are because of what their citizens know and can do</w:t>
      </w:r>
      <w:r w:rsidR="00C97A7C"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In a world “driven by an ever-widening base of knowledge</w:t>
      </w:r>
      <w:r w:rsidRPr="006F1930">
        <w:rPr>
          <w:rFonts w:ascii="Times New Roman" w:eastAsia="Times New Roman" w:hAnsi="Times New Roman" w:cs="Times New Roman"/>
          <w:i/>
          <w:color w:val="auto"/>
          <w:sz w:val="24"/>
          <w:szCs w:val="24"/>
        </w:rPr>
        <w:t xml:space="preserve"> </w:t>
      </w:r>
      <w:r w:rsidRPr="006F1930">
        <w:rPr>
          <w:rFonts w:ascii="Times New Roman" w:eastAsia="Times New Roman" w:hAnsi="Times New Roman" w:cs="Times New Roman"/>
          <w:color w:val="auto"/>
          <w:sz w:val="24"/>
          <w:szCs w:val="24"/>
        </w:rPr>
        <w:t xml:space="preserve">(Corso)” we need </w:t>
      </w:r>
      <w:r w:rsidR="00C97A7C" w:rsidRPr="006F1930">
        <w:rPr>
          <w:rFonts w:ascii="Times New Roman" w:eastAsia="Times New Roman" w:hAnsi="Times New Roman" w:cs="Times New Roman"/>
          <w:color w:val="auto"/>
          <w:sz w:val="24"/>
          <w:szCs w:val="24"/>
        </w:rPr>
        <w:t xml:space="preserve">good </w:t>
      </w:r>
      <w:r w:rsidRPr="006F1930">
        <w:rPr>
          <w:rFonts w:ascii="Times New Roman" w:eastAsia="Times New Roman" w:hAnsi="Times New Roman" w:cs="Times New Roman"/>
          <w:color w:val="auto"/>
          <w:sz w:val="24"/>
          <w:szCs w:val="24"/>
        </w:rPr>
        <w:t>education</w:t>
      </w:r>
      <w:r w:rsidR="00C97A7C"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Foundational education has become incredibly important in determining the success of individuals, especially in the scientific and technical era, where we know that specialized knowledge will be more valuable (Corso).</w:t>
      </w:r>
      <w:r w:rsidR="00C97A7C"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 xml:space="preserve">As part of our foundational systems, there’s no reason to believe that </w:t>
      </w:r>
      <w:r w:rsidRPr="006F1930">
        <w:rPr>
          <w:rFonts w:ascii="Times New Roman" w:eastAsia="Times New Roman" w:hAnsi="Times New Roman" w:cs="Times New Roman"/>
          <w:color w:val="auto"/>
          <w:sz w:val="24"/>
          <w:szCs w:val="24"/>
        </w:rPr>
        <w:lastRenderedPageBreak/>
        <w:t>the data that we gather from a young age can’t be applied to adjust content to personalized learning strategies that are optimal for each specified consumer. AI tutoring would also be a feasible solution, where on-site education software could be accessible at any time</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just like how online/independent courses could create a shift in learning and the role of teachers (TeachThought). A lot of the menial tasks of grading can be left to adaptive grading software and give teachers and professors more time to come up with curricular content.</w:t>
      </w:r>
    </w:p>
    <w:p w14:paraId="3FE74CD4" w14:textId="77777777" w:rsidR="00AF7888" w:rsidRPr="006F1930" w:rsidRDefault="00C13FC3" w:rsidP="009555E2">
      <w:pPr>
        <w:pStyle w:val="thesisindustries"/>
        <w:spacing w:line="480" w:lineRule="auto"/>
      </w:pPr>
      <w:bookmarkStart w:id="17" w:name="_Toc503897494"/>
      <w:r w:rsidRPr="006F1930">
        <w:t>Personal Industries: Career and Relationships</w:t>
      </w:r>
      <w:bookmarkEnd w:id="17"/>
    </w:p>
    <w:p w14:paraId="277B2B1F"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Home is where the heart is</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it’s where the tech</w:t>
      </w:r>
      <w:r w:rsidR="00C97A7C" w:rsidRPr="006F1930">
        <w:rPr>
          <w:rFonts w:ascii="Times New Roman" w:eastAsia="Times New Roman" w:hAnsi="Times New Roman" w:cs="Times New Roman"/>
          <w:color w:val="auto"/>
          <w:sz w:val="24"/>
          <w:szCs w:val="24"/>
        </w:rPr>
        <w:t>nology</w:t>
      </w:r>
      <w:r w:rsidRPr="006F1930">
        <w:rPr>
          <w:rFonts w:ascii="Times New Roman" w:eastAsia="Times New Roman" w:hAnsi="Times New Roman" w:cs="Times New Roman"/>
          <w:color w:val="auto"/>
          <w:sz w:val="24"/>
          <w:szCs w:val="24"/>
        </w:rPr>
        <w:t xml:space="preserve"> is too. Home technology has been mentioned throughout this thesis with the IoT technologies</w:t>
      </w:r>
      <w:r w:rsidR="00AC4306"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AC4306" w:rsidRPr="006F1930">
        <w:rPr>
          <w:rFonts w:ascii="Times New Roman" w:eastAsia="Times New Roman" w:hAnsi="Times New Roman" w:cs="Times New Roman"/>
          <w:color w:val="auto"/>
          <w:sz w:val="24"/>
          <w:szCs w:val="24"/>
        </w:rPr>
        <w:t>W</w:t>
      </w:r>
      <w:r w:rsidRPr="006F1930">
        <w:rPr>
          <w:rFonts w:ascii="Times New Roman" w:eastAsia="Times New Roman" w:hAnsi="Times New Roman" w:cs="Times New Roman"/>
          <w:color w:val="auto"/>
          <w:sz w:val="24"/>
          <w:szCs w:val="24"/>
        </w:rPr>
        <w:t xml:space="preserve">ith the limitless potential that has been mentioned about learning software so far, not much has been said about the algorithms of preference and personal decisions. We’ve been trusting A.I algorithms with our personal information, but what about the big choices that impact us, like where we end up working and who we end up spending the rest of our lives with? </w:t>
      </w:r>
    </w:p>
    <w:p w14:paraId="0AAB94CA" w14:textId="78F01AA4" w:rsidR="00AF7888" w:rsidRPr="009555E2" w:rsidRDefault="00C13FC3" w:rsidP="009555E2">
      <w:pPr>
        <w:spacing w:line="480" w:lineRule="auto"/>
        <w:ind w:firstLine="720"/>
        <w:rPr>
          <w:rFonts w:ascii="Times New Roman" w:eastAsia="Times New Roman" w:hAnsi="Times New Roman" w:cs="Times New Roman"/>
          <w:color w:val="auto"/>
          <w:sz w:val="24"/>
          <w:szCs w:val="24"/>
          <w:highlight w:val="white"/>
        </w:rPr>
      </w:pPr>
      <w:r w:rsidRPr="006F1930">
        <w:rPr>
          <w:rFonts w:ascii="Times New Roman" w:eastAsia="Times New Roman" w:hAnsi="Times New Roman" w:cs="Times New Roman"/>
          <w:color w:val="auto"/>
          <w:sz w:val="24"/>
          <w:szCs w:val="24"/>
        </w:rPr>
        <w:t>In truth, we are already doing</w:t>
      </w:r>
      <w:r w:rsidR="00B973EE" w:rsidRPr="006F1930">
        <w:rPr>
          <w:rFonts w:ascii="Times New Roman" w:eastAsia="Times New Roman" w:hAnsi="Times New Roman" w:cs="Times New Roman"/>
          <w:color w:val="auto"/>
          <w:sz w:val="24"/>
          <w:szCs w:val="24"/>
        </w:rPr>
        <w:t xml:space="preserve"> this</w:t>
      </w:r>
      <w:r w:rsidRPr="006F1930">
        <w:rPr>
          <w:rFonts w:ascii="Times New Roman" w:eastAsia="Times New Roman" w:hAnsi="Times New Roman" w:cs="Times New Roman"/>
          <w:color w:val="auto"/>
          <w:sz w:val="24"/>
          <w:szCs w:val="24"/>
        </w:rPr>
        <w:t xml:space="preserve">. Career websites use interests and strong skills to determine what occupations would be most suitable for a person, and dating sites use algorithms to find matches based on compatible interests. Online site eHarmony describes themselves as using </w:t>
      </w:r>
      <w:r w:rsidRPr="006F1930">
        <w:rPr>
          <w:rFonts w:ascii="Times New Roman" w:eastAsia="Times New Roman" w:hAnsi="Times New Roman" w:cs="Times New Roman"/>
          <w:color w:val="auto"/>
          <w:sz w:val="24"/>
          <w:szCs w:val="24"/>
          <w:highlight w:val="white"/>
        </w:rPr>
        <w:t>“29 dimensions” to predict success in a relationship</w:t>
      </w:r>
      <w:r w:rsidR="00600636" w:rsidRPr="006F1930">
        <w:rPr>
          <w:rFonts w:ascii="Times New Roman" w:eastAsia="Times New Roman" w:hAnsi="Times New Roman" w:cs="Times New Roman"/>
          <w:color w:val="auto"/>
          <w:sz w:val="24"/>
          <w:szCs w:val="24"/>
          <w:highlight w:val="white"/>
        </w:rPr>
        <w:t xml:space="preserve"> (eHarmony UK)</w:t>
      </w:r>
      <w:r w:rsidRPr="006F1930">
        <w:rPr>
          <w:rFonts w:ascii="Times New Roman" w:eastAsia="Times New Roman" w:hAnsi="Times New Roman" w:cs="Times New Roman"/>
          <w:color w:val="auto"/>
          <w:sz w:val="24"/>
          <w:szCs w:val="24"/>
          <w:highlight w:val="white"/>
        </w:rPr>
        <w:t>. Online dating is a taboo topic for some, but not as much as it was years ago. In</w:t>
      </w:r>
      <w:r w:rsidR="00C97A7C" w:rsidRPr="006F1930">
        <w:rPr>
          <w:rFonts w:ascii="Times New Roman" w:eastAsia="Times New Roman" w:hAnsi="Times New Roman" w:cs="Times New Roman"/>
          <w:color w:val="auto"/>
          <w:sz w:val="24"/>
          <w:szCs w:val="24"/>
          <w:highlight w:val="white"/>
        </w:rPr>
        <w:t xml:space="preserve"> 2013,</w:t>
      </w:r>
      <w:r w:rsidRPr="006F1930">
        <w:rPr>
          <w:rFonts w:ascii="Times New Roman" w:eastAsia="Times New Roman" w:hAnsi="Times New Roman" w:cs="Times New Roman"/>
          <w:color w:val="auto"/>
          <w:sz w:val="24"/>
          <w:szCs w:val="24"/>
          <w:highlight w:val="white"/>
        </w:rPr>
        <w:t xml:space="preserve"> 60% of Americans th</w:t>
      </w:r>
      <w:r w:rsidR="00C97A7C" w:rsidRPr="006F1930">
        <w:rPr>
          <w:rFonts w:ascii="Times New Roman" w:eastAsia="Times New Roman" w:hAnsi="Times New Roman" w:cs="Times New Roman"/>
          <w:color w:val="auto"/>
          <w:sz w:val="24"/>
          <w:szCs w:val="24"/>
          <w:highlight w:val="white"/>
        </w:rPr>
        <w:t>ought</w:t>
      </w:r>
      <w:r w:rsidRPr="006F1930">
        <w:rPr>
          <w:rFonts w:ascii="Times New Roman" w:eastAsia="Times New Roman" w:hAnsi="Times New Roman" w:cs="Times New Roman"/>
          <w:color w:val="auto"/>
          <w:sz w:val="24"/>
          <w:szCs w:val="24"/>
          <w:highlight w:val="white"/>
        </w:rPr>
        <w:t xml:space="preserve"> that dating sites (using dating algorithms) </w:t>
      </w:r>
      <w:r w:rsidR="00C97A7C" w:rsidRPr="006F1930">
        <w:rPr>
          <w:rFonts w:ascii="Times New Roman" w:eastAsia="Times New Roman" w:hAnsi="Times New Roman" w:cs="Times New Roman"/>
          <w:color w:val="auto"/>
          <w:sz w:val="24"/>
          <w:szCs w:val="24"/>
          <w:highlight w:val="white"/>
        </w:rPr>
        <w:t xml:space="preserve">were </w:t>
      </w:r>
      <w:r w:rsidRPr="006F1930">
        <w:rPr>
          <w:rFonts w:ascii="Times New Roman" w:eastAsia="Times New Roman" w:hAnsi="Times New Roman" w:cs="Times New Roman"/>
          <w:color w:val="auto"/>
          <w:sz w:val="24"/>
          <w:szCs w:val="24"/>
          <w:highlight w:val="white"/>
        </w:rPr>
        <w:t>a good way to meet people (</w:t>
      </w:r>
      <w:r w:rsidRPr="006F1930">
        <w:rPr>
          <w:rFonts w:ascii="Times New Roman" w:eastAsia="Times New Roman" w:hAnsi="Times New Roman" w:cs="Times New Roman"/>
          <w:color w:val="auto"/>
          <w:sz w:val="24"/>
          <w:szCs w:val="24"/>
        </w:rPr>
        <w:t>Smith</w:t>
      </w:r>
      <w:r w:rsidRPr="006F1930">
        <w:rPr>
          <w:rFonts w:ascii="Times New Roman" w:eastAsia="Times New Roman" w:hAnsi="Times New Roman" w:cs="Times New Roman"/>
          <w:color w:val="auto"/>
          <w:sz w:val="24"/>
          <w:szCs w:val="24"/>
          <w:highlight w:val="white"/>
        </w:rPr>
        <w:t xml:space="preserve">, A), a large increase from the 44% who felt that way in 2005. If an algorithm were to determine a </w:t>
      </w:r>
      <w:r w:rsidR="004859F4" w:rsidRPr="006F1930">
        <w:rPr>
          <w:rFonts w:ascii="Times New Roman" w:eastAsia="Times New Roman" w:hAnsi="Times New Roman" w:cs="Times New Roman"/>
          <w:color w:val="auto"/>
          <w:sz w:val="24"/>
          <w:szCs w:val="24"/>
          <w:highlight w:val="white"/>
        </w:rPr>
        <w:t>soul mate</w:t>
      </w:r>
      <w:r w:rsidRPr="006F1930">
        <w:rPr>
          <w:rFonts w:ascii="Times New Roman" w:eastAsia="Times New Roman" w:hAnsi="Times New Roman" w:cs="Times New Roman"/>
          <w:color w:val="auto"/>
          <w:sz w:val="24"/>
          <w:szCs w:val="24"/>
          <w:highlight w:val="white"/>
        </w:rPr>
        <w:t>, and</w:t>
      </w:r>
      <w:r w:rsidR="00C97A7C" w:rsidRPr="006F1930">
        <w:rPr>
          <w:rFonts w:ascii="Times New Roman" w:eastAsia="Times New Roman" w:hAnsi="Times New Roman" w:cs="Times New Roman"/>
          <w:color w:val="auto"/>
          <w:sz w:val="24"/>
          <w:szCs w:val="24"/>
          <w:highlight w:val="white"/>
        </w:rPr>
        <w:t xml:space="preserve"> take</w:t>
      </w:r>
      <w:r w:rsidRPr="006F1930">
        <w:rPr>
          <w:rFonts w:ascii="Times New Roman" w:eastAsia="Times New Roman" w:hAnsi="Times New Roman" w:cs="Times New Roman"/>
          <w:color w:val="auto"/>
          <w:sz w:val="24"/>
          <w:szCs w:val="24"/>
          <w:highlight w:val="white"/>
        </w:rPr>
        <w:t xml:space="preserve"> </w:t>
      </w:r>
      <w:r w:rsidR="00C97A7C" w:rsidRPr="006F1930">
        <w:rPr>
          <w:rFonts w:ascii="Times New Roman" w:eastAsia="Times New Roman" w:hAnsi="Times New Roman" w:cs="Times New Roman"/>
          <w:color w:val="auto"/>
          <w:sz w:val="24"/>
          <w:szCs w:val="24"/>
          <w:highlight w:val="white"/>
        </w:rPr>
        <w:t>a</w:t>
      </w:r>
      <w:r w:rsidRPr="006F1930">
        <w:rPr>
          <w:rFonts w:ascii="Times New Roman" w:eastAsia="Times New Roman" w:hAnsi="Times New Roman" w:cs="Times New Roman"/>
          <w:color w:val="auto"/>
          <w:sz w:val="24"/>
          <w:szCs w:val="24"/>
          <w:highlight w:val="white"/>
        </w:rPr>
        <w:t xml:space="preserve">ttraction, </w:t>
      </w:r>
      <w:r w:rsidR="00C97A7C" w:rsidRPr="006F1930">
        <w:rPr>
          <w:rFonts w:ascii="Times New Roman" w:eastAsia="Times New Roman" w:hAnsi="Times New Roman" w:cs="Times New Roman"/>
          <w:color w:val="auto"/>
          <w:sz w:val="24"/>
          <w:szCs w:val="24"/>
          <w:highlight w:val="white"/>
        </w:rPr>
        <w:t>interests,</w:t>
      </w:r>
      <w:r w:rsidRPr="006F1930">
        <w:rPr>
          <w:rFonts w:ascii="Times New Roman" w:eastAsia="Times New Roman" w:hAnsi="Times New Roman" w:cs="Times New Roman"/>
          <w:color w:val="auto"/>
          <w:sz w:val="24"/>
          <w:szCs w:val="24"/>
          <w:highlight w:val="white"/>
        </w:rPr>
        <w:t xml:space="preserve"> and</w:t>
      </w:r>
      <w:r w:rsidR="00C97A7C" w:rsidRPr="006F1930">
        <w:rPr>
          <w:rFonts w:ascii="Times New Roman" w:eastAsia="Times New Roman" w:hAnsi="Times New Roman" w:cs="Times New Roman"/>
          <w:color w:val="auto"/>
          <w:sz w:val="24"/>
          <w:szCs w:val="24"/>
          <w:highlight w:val="white"/>
        </w:rPr>
        <w:t xml:space="preserve"> </w:t>
      </w:r>
      <w:r w:rsidR="00C97A7C" w:rsidRPr="006F1930">
        <w:rPr>
          <w:rFonts w:ascii="Times New Roman" w:eastAsia="Times New Roman" w:hAnsi="Times New Roman" w:cs="Times New Roman"/>
          <w:color w:val="auto"/>
          <w:sz w:val="24"/>
          <w:szCs w:val="24"/>
          <w:highlight w:val="white"/>
        </w:rPr>
        <w:lastRenderedPageBreak/>
        <w:t>compatible</w:t>
      </w:r>
      <w:r w:rsidRPr="006F1930">
        <w:rPr>
          <w:rFonts w:ascii="Times New Roman" w:eastAsia="Times New Roman" w:hAnsi="Times New Roman" w:cs="Times New Roman"/>
          <w:color w:val="auto"/>
          <w:sz w:val="24"/>
          <w:szCs w:val="24"/>
          <w:highlight w:val="white"/>
        </w:rPr>
        <w:t xml:space="preserve"> health benefits</w:t>
      </w:r>
      <w:r w:rsidR="00C97A7C" w:rsidRPr="006F1930">
        <w:rPr>
          <w:rFonts w:ascii="Times New Roman" w:eastAsia="Times New Roman" w:hAnsi="Times New Roman" w:cs="Times New Roman"/>
          <w:color w:val="auto"/>
          <w:sz w:val="24"/>
          <w:szCs w:val="24"/>
          <w:highlight w:val="white"/>
        </w:rPr>
        <w:t xml:space="preserve"> into consideration,</w:t>
      </w:r>
      <w:r w:rsidRPr="006F1930">
        <w:rPr>
          <w:rFonts w:ascii="Times New Roman" w:eastAsia="Times New Roman" w:hAnsi="Times New Roman" w:cs="Times New Roman"/>
          <w:color w:val="auto"/>
          <w:sz w:val="24"/>
          <w:szCs w:val="24"/>
          <w:highlight w:val="white"/>
        </w:rPr>
        <w:t xml:space="preserve"> is it a blessing or a curse to have an </w:t>
      </w:r>
      <w:r w:rsidR="00C97A7C" w:rsidRPr="006F1930">
        <w:rPr>
          <w:rFonts w:ascii="Times New Roman" w:eastAsia="Times New Roman" w:hAnsi="Times New Roman" w:cs="Times New Roman"/>
          <w:color w:val="auto"/>
          <w:sz w:val="24"/>
          <w:szCs w:val="24"/>
          <w:highlight w:val="white"/>
        </w:rPr>
        <w:t>it</w:t>
      </w:r>
      <w:r w:rsidRPr="006F1930">
        <w:rPr>
          <w:rFonts w:ascii="Times New Roman" w:eastAsia="Times New Roman" w:hAnsi="Times New Roman" w:cs="Times New Roman"/>
          <w:color w:val="auto"/>
          <w:sz w:val="24"/>
          <w:szCs w:val="24"/>
          <w:highlight w:val="white"/>
        </w:rPr>
        <w:t xml:space="preserve"> determine who you should spend the rest of your life with?</w:t>
      </w:r>
    </w:p>
    <w:p w14:paraId="7377AF4B" w14:textId="77777777" w:rsidR="00EB6F4B" w:rsidRPr="006F1930" w:rsidRDefault="00C13FC3" w:rsidP="009555E2">
      <w:pPr>
        <w:pStyle w:val="thesistitle"/>
        <w:rPr>
          <w:rFonts w:eastAsia="Times New Roman"/>
        </w:rPr>
      </w:pPr>
      <w:bookmarkStart w:id="18" w:name="_Toc503897495"/>
      <w:r w:rsidRPr="006F1930">
        <w:t>The Human Condition, Vix Humane</w:t>
      </w:r>
      <w:bookmarkEnd w:id="18"/>
    </w:p>
    <w:p w14:paraId="518CCD00" w14:textId="77777777" w:rsidR="00EB6F4B" w:rsidRPr="006F1930" w:rsidRDefault="00C13FC3" w:rsidP="00271BCD">
      <w:pPr>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r>
      <w:r w:rsidR="00C97A7C"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 xml:space="preserve">his is a great chance to see what ‘being human’ means in a new world where A.I will be taking over practically every industry we have. As humans, we are used to being considered the wisest of organisms, so at what point are we no longer the controller? </w:t>
      </w:r>
      <w:r w:rsidR="00AC4306" w:rsidRPr="006F1930">
        <w:rPr>
          <w:rFonts w:ascii="Times New Roman" w:eastAsia="Times New Roman" w:hAnsi="Times New Roman" w:cs="Times New Roman"/>
          <w:color w:val="auto"/>
          <w:sz w:val="24"/>
          <w:szCs w:val="24"/>
        </w:rPr>
        <w:t xml:space="preserve">The idea of having something that is sharper than us can be upsetting.  </w:t>
      </w:r>
      <w:r w:rsidRPr="006F1930">
        <w:rPr>
          <w:rFonts w:ascii="Times New Roman" w:eastAsia="Times New Roman" w:hAnsi="Times New Roman" w:cs="Times New Roman"/>
          <w:color w:val="auto"/>
          <w:sz w:val="24"/>
          <w:szCs w:val="24"/>
        </w:rPr>
        <w:t xml:space="preserve">There are two definite timelines for us, separatism and integration, and within that, a deeper sense of separatism and integration </w:t>
      </w:r>
      <w:r w:rsidR="00EB6F4B" w:rsidRPr="006F1930">
        <w:rPr>
          <w:rFonts w:ascii="Times New Roman" w:eastAsia="Times New Roman" w:hAnsi="Times New Roman" w:cs="Times New Roman"/>
          <w:color w:val="auto"/>
          <w:sz w:val="24"/>
          <w:szCs w:val="24"/>
        </w:rPr>
        <w:t>again. We</w:t>
      </w:r>
      <w:r w:rsidRPr="006F1930">
        <w:rPr>
          <w:rFonts w:ascii="Times New Roman" w:eastAsia="Times New Roman" w:hAnsi="Times New Roman" w:cs="Times New Roman"/>
          <w:color w:val="auto"/>
          <w:sz w:val="24"/>
          <w:szCs w:val="24"/>
        </w:rPr>
        <w:t xml:space="preserve"> are presented with two extremely different timelines, one </w:t>
      </w:r>
      <w:r w:rsidR="00E92430" w:rsidRPr="006F1930">
        <w:rPr>
          <w:rFonts w:ascii="Times New Roman" w:eastAsia="Times New Roman" w:hAnsi="Times New Roman" w:cs="Times New Roman"/>
          <w:color w:val="auto"/>
          <w:sz w:val="24"/>
          <w:szCs w:val="24"/>
        </w:rPr>
        <w:t>where</w:t>
      </w:r>
      <w:r w:rsidRPr="006F1930">
        <w:rPr>
          <w:rFonts w:ascii="Times New Roman" w:eastAsia="Times New Roman" w:hAnsi="Times New Roman" w:cs="Times New Roman"/>
          <w:color w:val="auto"/>
          <w:sz w:val="24"/>
          <w:szCs w:val="24"/>
        </w:rPr>
        <w:t xml:space="preserve"> we are serviced by A.I, and one</w:t>
      </w:r>
      <w:r w:rsidR="00E92430" w:rsidRPr="006F1930">
        <w:rPr>
          <w:rFonts w:ascii="Times New Roman" w:eastAsia="Times New Roman" w:hAnsi="Times New Roman" w:cs="Times New Roman"/>
          <w:color w:val="auto"/>
          <w:sz w:val="24"/>
          <w:szCs w:val="24"/>
        </w:rPr>
        <w:t xml:space="preserve"> where</w:t>
      </w:r>
      <w:r w:rsidRPr="006F1930">
        <w:rPr>
          <w:rFonts w:ascii="Times New Roman" w:eastAsia="Times New Roman" w:hAnsi="Times New Roman" w:cs="Times New Roman"/>
          <w:color w:val="auto"/>
          <w:sz w:val="24"/>
          <w:szCs w:val="24"/>
        </w:rPr>
        <w:t xml:space="preserve"> </w:t>
      </w:r>
      <w:r w:rsidR="00E92430" w:rsidRPr="006F1930">
        <w:rPr>
          <w:rFonts w:ascii="Times New Roman" w:eastAsia="Times New Roman" w:hAnsi="Times New Roman" w:cs="Times New Roman"/>
          <w:color w:val="auto"/>
          <w:sz w:val="24"/>
          <w:szCs w:val="24"/>
        </w:rPr>
        <w:t xml:space="preserve">we </w:t>
      </w:r>
      <w:r w:rsidRPr="006F1930">
        <w:rPr>
          <w:rFonts w:ascii="Times New Roman" w:eastAsia="Times New Roman" w:hAnsi="Times New Roman" w:cs="Times New Roman"/>
          <w:color w:val="auto"/>
          <w:sz w:val="24"/>
          <w:szCs w:val="24"/>
        </w:rPr>
        <w:t xml:space="preserve">have become </w:t>
      </w:r>
      <w:r w:rsidR="00E92430" w:rsidRPr="006F1930">
        <w:rPr>
          <w:rFonts w:ascii="Times New Roman" w:eastAsia="Times New Roman" w:hAnsi="Times New Roman" w:cs="Times New Roman"/>
          <w:color w:val="auto"/>
          <w:sz w:val="24"/>
          <w:szCs w:val="24"/>
        </w:rPr>
        <w:t>one</w:t>
      </w:r>
      <w:r w:rsidRPr="006F1930">
        <w:rPr>
          <w:rFonts w:ascii="Times New Roman" w:eastAsia="Times New Roman" w:hAnsi="Times New Roman" w:cs="Times New Roman"/>
          <w:color w:val="auto"/>
          <w:sz w:val="24"/>
          <w:szCs w:val="24"/>
        </w:rPr>
        <w:t xml:space="preserve">. In the figure below, I’ve constructed two high-level possibilities for the outcomes of an A.I-driven society. Integration (A), from a high-level, is the identification that A.I and Humanity will eventually converge in purpose. </w:t>
      </w:r>
    </w:p>
    <w:p w14:paraId="21A1637A" w14:textId="77777777" w:rsidR="00E92430" w:rsidRPr="006F1930" w:rsidRDefault="00E92430" w:rsidP="00271BCD">
      <w:pPr>
        <w:spacing w:line="480" w:lineRule="auto"/>
        <w:rPr>
          <w:rFonts w:ascii="Times New Roman" w:eastAsia="Times New Roman" w:hAnsi="Times New Roman" w:cs="Times New Roman"/>
          <w:color w:val="auto"/>
          <w:sz w:val="24"/>
          <w:szCs w:val="24"/>
        </w:rPr>
      </w:pPr>
    </w:p>
    <w:p w14:paraId="4771F711" w14:textId="57988E1B" w:rsidR="00E92430" w:rsidRPr="006F1930" w:rsidRDefault="00E92430" w:rsidP="00271BCD">
      <w:pPr>
        <w:spacing w:line="480" w:lineRule="auto"/>
        <w:rPr>
          <w:rFonts w:ascii="Times New Roman" w:eastAsia="Times New Roman" w:hAnsi="Times New Roman" w:cs="Times New Roman"/>
          <w:color w:val="auto"/>
          <w:sz w:val="24"/>
          <w:szCs w:val="24"/>
        </w:rPr>
      </w:pPr>
      <w:r w:rsidRPr="006F1930">
        <w:rPr>
          <w:rFonts w:ascii="Times New Roman" w:hAnsi="Times New Roman" w:cs="Times New Roman"/>
          <w:noProof/>
          <w:color w:val="auto"/>
          <w:sz w:val="24"/>
          <w:szCs w:val="24"/>
          <w:lang w:val="en-US"/>
        </w:rPr>
        <w:lastRenderedPageBreak/>
        <w:drawing>
          <wp:anchor distT="114300" distB="114300" distL="114300" distR="114300" simplePos="0" relativeHeight="251672576" behindDoc="1" locked="0" layoutInCell="1" hidden="0" allowOverlap="1" wp14:anchorId="2E2BE62A" wp14:editId="6529ACF3">
            <wp:simplePos x="0" y="0"/>
            <wp:positionH relativeFrom="margin">
              <wp:posOffset>-470535</wp:posOffset>
            </wp:positionH>
            <wp:positionV relativeFrom="paragraph">
              <wp:posOffset>375920</wp:posOffset>
            </wp:positionV>
            <wp:extent cx="6827520" cy="2981960"/>
            <wp:effectExtent l="0" t="0" r="0" b="8890"/>
            <wp:wrapTopAndBottom/>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l="7371" r="7852"/>
                    <a:stretch>
                      <a:fillRect/>
                    </a:stretch>
                  </pic:blipFill>
                  <pic:spPr>
                    <a:xfrm>
                      <a:off x="0" y="0"/>
                      <a:ext cx="6827520" cy="2981960"/>
                    </a:xfrm>
                    <a:prstGeom prst="rect">
                      <a:avLst/>
                    </a:prstGeom>
                    <a:ln/>
                  </pic:spPr>
                </pic:pic>
              </a:graphicData>
            </a:graphic>
            <wp14:sizeRelH relativeFrom="margin">
              <wp14:pctWidth>0</wp14:pctWidth>
            </wp14:sizeRelH>
            <wp14:sizeRelV relativeFrom="margin">
              <wp14:pctHeight>0</wp14:pctHeight>
            </wp14:sizeRelV>
          </wp:anchor>
        </w:drawing>
      </w:r>
    </w:p>
    <w:p w14:paraId="7A202668" w14:textId="77777777" w:rsidR="00AF7888" w:rsidRPr="006F1930" w:rsidRDefault="00C13FC3" w:rsidP="00271BCD">
      <w:pPr>
        <w:spacing w:line="480" w:lineRule="auto"/>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Humans will depend on A.I, and eventually </w:t>
      </w:r>
      <w:r w:rsidRPr="006F1930">
        <w:rPr>
          <w:rFonts w:ascii="Times New Roman" w:eastAsia="Times New Roman" w:hAnsi="Times New Roman" w:cs="Times New Roman"/>
          <w:i/>
          <w:color w:val="auto"/>
          <w:sz w:val="24"/>
          <w:szCs w:val="24"/>
        </w:rPr>
        <w:t xml:space="preserve">integrate </w:t>
      </w:r>
      <w:r w:rsidRPr="006F1930">
        <w:rPr>
          <w:rFonts w:ascii="Times New Roman" w:eastAsia="Times New Roman" w:hAnsi="Times New Roman" w:cs="Times New Roman"/>
          <w:color w:val="auto"/>
          <w:sz w:val="24"/>
          <w:szCs w:val="24"/>
        </w:rPr>
        <w:t>to match the person. There’s a sublevel to this integration timeline, where dual-integration (A1) would mean that humans would eventually become a more advanced society and our ability to process data would somehow be integrated with installments integral with our evolutionary timeline. The separation aspect within that integration timeline (A2) would mean that while we are fitted for A.I, most of the gadgets that we use (like now) will be (mostly) non-invasive and worn as external appliances. They will be an extension of our knowledge, and may be provided in similar fashions as the gadgets we have today, in the forms of glasses, lenses or phones.</w:t>
      </w:r>
    </w:p>
    <w:p w14:paraId="2B38354B" w14:textId="385B2210" w:rsidR="00AF7888" w:rsidRPr="009555E2" w:rsidRDefault="00C13FC3" w:rsidP="009555E2">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On the other hand, a high-level </w:t>
      </w:r>
      <w:r w:rsidR="00E92430"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eparation timeline is the identification that A.I and </w:t>
      </w:r>
      <w:r w:rsidR="00E92430" w:rsidRPr="006F1930">
        <w:rPr>
          <w:rFonts w:ascii="Times New Roman" w:eastAsia="Times New Roman" w:hAnsi="Times New Roman" w:cs="Times New Roman"/>
          <w:color w:val="auto"/>
          <w:sz w:val="24"/>
          <w:szCs w:val="24"/>
        </w:rPr>
        <w:t>h</w:t>
      </w:r>
      <w:r w:rsidRPr="006F1930">
        <w:rPr>
          <w:rFonts w:ascii="Times New Roman" w:eastAsia="Times New Roman" w:hAnsi="Times New Roman" w:cs="Times New Roman"/>
          <w:color w:val="auto"/>
          <w:sz w:val="24"/>
          <w:szCs w:val="24"/>
        </w:rPr>
        <w:t xml:space="preserve">umans are separate entities that may overlap in functionality but develop separately with </w:t>
      </w:r>
      <w:r w:rsidR="00E92430" w:rsidRPr="006F1930">
        <w:rPr>
          <w:rFonts w:ascii="Times New Roman" w:eastAsia="Times New Roman" w:hAnsi="Times New Roman" w:cs="Times New Roman"/>
          <w:color w:val="auto"/>
          <w:sz w:val="24"/>
          <w:szCs w:val="24"/>
        </w:rPr>
        <w:t>h</w:t>
      </w:r>
      <w:r w:rsidRPr="006F1930">
        <w:rPr>
          <w:rFonts w:ascii="Times New Roman" w:eastAsia="Times New Roman" w:hAnsi="Times New Roman" w:cs="Times New Roman"/>
          <w:color w:val="auto"/>
          <w:sz w:val="24"/>
          <w:szCs w:val="24"/>
        </w:rPr>
        <w:t xml:space="preserve">umans seeking outward assistance. Creating A.I separate from humans and giving them their own external bodies is the </w:t>
      </w:r>
      <w:r w:rsidR="00E92430" w:rsidRPr="006F1930">
        <w:rPr>
          <w:rFonts w:ascii="Times New Roman" w:eastAsia="Times New Roman" w:hAnsi="Times New Roman" w:cs="Times New Roman"/>
          <w:color w:val="auto"/>
          <w:sz w:val="24"/>
          <w:szCs w:val="24"/>
        </w:rPr>
        <w:t>costliest</w:t>
      </w:r>
      <w:r w:rsidRPr="006F1930">
        <w:rPr>
          <w:rFonts w:ascii="Times New Roman" w:eastAsia="Times New Roman" w:hAnsi="Times New Roman" w:cs="Times New Roman"/>
          <w:color w:val="auto"/>
          <w:sz w:val="24"/>
          <w:szCs w:val="24"/>
        </w:rPr>
        <w:t xml:space="preserve"> idea, but </w:t>
      </w:r>
      <w:r w:rsidR="00E92430" w:rsidRPr="006F1930">
        <w:rPr>
          <w:rFonts w:ascii="Times New Roman" w:eastAsia="Times New Roman" w:hAnsi="Times New Roman" w:cs="Times New Roman"/>
          <w:color w:val="auto"/>
          <w:sz w:val="24"/>
          <w:szCs w:val="24"/>
        </w:rPr>
        <w:t>leads to</w:t>
      </w:r>
      <w:r w:rsidRPr="006F1930">
        <w:rPr>
          <w:rFonts w:ascii="Times New Roman" w:eastAsia="Times New Roman" w:hAnsi="Times New Roman" w:cs="Times New Roman"/>
          <w:color w:val="auto"/>
          <w:sz w:val="24"/>
          <w:szCs w:val="24"/>
        </w:rPr>
        <w:t xml:space="preserve"> A.I becoming servants for </w:t>
      </w:r>
      <w:r w:rsidR="00E92430" w:rsidRPr="006F1930">
        <w:rPr>
          <w:rFonts w:ascii="Times New Roman" w:eastAsia="Times New Roman" w:hAnsi="Times New Roman" w:cs="Times New Roman"/>
          <w:color w:val="auto"/>
          <w:sz w:val="24"/>
          <w:szCs w:val="24"/>
        </w:rPr>
        <w:t xml:space="preserve">mental and </w:t>
      </w:r>
      <w:r w:rsidRPr="006F1930">
        <w:rPr>
          <w:rFonts w:ascii="Times New Roman" w:eastAsia="Times New Roman" w:hAnsi="Times New Roman" w:cs="Times New Roman"/>
          <w:color w:val="auto"/>
          <w:sz w:val="24"/>
          <w:szCs w:val="24"/>
        </w:rPr>
        <w:t xml:space="preserve">physical jobs. The idea of a robot chef or maid is a charming initiative, but </w:t>
      </w:r>
      <w:r w:rsidRPr="006F1930">
        <w:rPr>
          <w:rFonts w:ascii="Times New Roman" w:eastAsia="Times New Roman" w:hAnsi="Times New Roman" w:cs="Times New Roman"/>
          <w:color w:val="auto"/>
          <w:sz w:val="24"/>
          <w:szCs w:val="24"/>
        </w:rPr>
        <w:lastRenderedPageBreak/>
        <w:t xml:space="preserve">the question is </w:t>
      </w:r>
      <w:r w:rsidRPr="006F1930">
        <w:rPr>
          <w:rFonts w:ascii="Times New Roman" w:eastAsia="Times New Roman" w:hAnsi="Times New Roman" w:cs="Times New Roman"/>
          <w:i/>
          <w:color w:val="auto"/>
          <w:sz w:val="24"/>
          <w:szCs w:val="24"/>
        </w:rPr>
        <w:t xml:space="preserve">how intelligent </w:t>
      </w:r>
      <w:r w:rsidRPr="006F1930">
        <w:rPr>
          <w:rFonts w:ascii="Times New Roman" w:eastAsia="Times New Roman" w:hAnsi="Times New Roman" w:cs="Times New Roman"/>
          <w:color w:val="auto"/>
          <w:sz w:val="24"/>
          <w:szCs w:val="24"/>
        </w:rPr>
        <w:t>do we want these constructs to be</w:t>
      </w:r>
      <w:r w:rsidR="00E92430"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In the integration aspect of the separation timeline (B1), human assistance will be in the form of </w:t>
      </w:r>
      <w:r w:rsidR="00AC4306" w:rsidRPr="006F1930">
        <w:rPr>
          <w:rFonts w:ascii="Times New Roman" w:eastAsia="Times New Roman" w:hAnsi="Times New Roman" w:cs="Times New Roman"/>
          <w:color w:val="auto"/>
          <w:sz w:val="24"/>
          <w:szCs w:val="24"/>
        </w:rPr>
        <w:t xml:space="preserve">a </w:t>
      </w:r>
      <w:r w:rsidRPr="006F1930">
        <w:rPr>
          <w:rFonts w:ascii="Times New Roman" w:eastAsia="Times New Roman" w:hAnsi="Times New Roman" w:cs="Times New Roman"/>
          <w:i/>
          <w:color w:val="auto"/>
          <w:sz w:val="24"/>
          <w:szCs w:val="24"/>
        </w:rPr>
        <w:t xml:space="preserve">very humanoid </w:t>
      </w:r>
      <w:r w:rsidRPr="006F1930">
        <w:rPr>
          <w:rFonts w:ascii="Times New Roman" w:eastAsia="Times New Roman" w:hAnsi="Times New Roman" w:cs="Times New Roman"/>
          <w:color w:val="auto"/>
          <w:sz w:val="24"/>
          <w:szCs w:val="24"/>
        </w:rPr>
        <w:t xml:space="preserve">A.I made to emulate humans in most ways. They may not have human rights </w:t>
      </w:r>
      <w:r w:rsidR="004859F4" w:rsidRPr="006F1930">
        <w:rPr>
          <w:rFonts w:ascii="Times New Roman" w:eastAsia="Times New Roman" w:hAnsi="Times New Roman" w:cs="Times New Roman"/>
          <w:color w:val="auto"/>
          <w:sz w:val="24"/>
          <w:szCs w:val="24"/>
        </w:rPr>
        <w:t xml:space="preserve">equal </w:t>
      </w:r>
      <w:r w:rsidRPr="006F1930">
        <w:rPr>
          <w:rFonts w:ascii="Times New Roman" w:eastAsia="Times New Roman" w:hAnsi="Times New Roman" w:cs="Times New Roman"/>
          <w:color w:val="auto"/>
          <w:sz w:val="24"/>
          <w:szCs w:val="24"/>
        </w:rPr>
        <w:t xml:space="preserve">to their creators, but this external creation will become mirrors to our form. A dual separation timeline (B2) means A.I are never created to emulate humans and are instead their own construct, perhaps with their own acceptable, but not in the slightest way human regard. The separation timeline contains the </w:t>
      </w:r>
      <w:r w:rsidR="00DC2959" w:rsidRPr="006F1930">
        <w:rPr>
          <w:rFonts w:ascii="Times New Roman" w:eastAsia="Times New Roman" w:hAnsi="Times New Roman" w:cs="Times New Roman"/>
          <w:color w:val="auto"/>
          <w:sz w:val="24"/>
          <w:szCs w:val="24"/>
        </w:rPr>
        <w:t>costliest</w:t>
      </w:r>
      <w:r w:rsidRPr="006F1930">
        <w:rPr>
          <w:rFonts w:ascii="Times New Roman" w:eastAsia="Times New Roman" w:hAnsi="Times New Roman" w:cs="Times New Roman"/>
          <w:color w:val="auto"/>
          <w:sz w:val="24"/>
          <w:szCs w:val="24"/>
        </w:rPr>
        <w:t xml:space="preserve"> outcomes, seeing that each would have to be their own separate entity, and while this may be useful in some industries, others are less feasible. Different scientists speculate different timelines</w:t>
      </w:r>
      <w:r w:rsidR="00296CFB"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and it’s not ludicrous to consider timelines that have an aspect of each of the given outcomes meshed together.</w:t>
      </w:r>
    </w:p>
    <w:p w14:paraId="26614F05" w14:textId="77777777" w:rsidR="00AF7888" w:rsidRPr="006F1930" w:rsidRDefault="00C13FC3" w:rsidP="009555E2">
      <w:pPr>
        <w:pStyle w:val="thesissubtitle"/>
        <w:spacing w:line="480" w:lineRule="auto"/>
      </w:pPr>
      <w:bookmarkStart w:id="19" w:name="_Toc503897496"/>
      <w:r w:rsidRPr="006F1930">
        <w:t>The Morality Question(s) and Technological Singularity</w:t>
      </w:r>
      <w:bookmarkEnd w:id="19"/>
    </w:p>
    <w:p w14:paraId="7E21454F" w14:textId="77777777" w:rsidR="00AF7888" w:rsidRPr="006F1930" w:rsidRDefault="008941A8"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w:t>
      </w:r>
      <w:r w:rsidR="00C13FC3" w:rsidRPr="006F1930">
        <w:rPr>
          <w:rFonts w:ascii="Times New Roman" w:eastAsia="Times New Roman" w:hAnsi="Times New Roman" w:cs="Times New Roman"/>
          <w:color w:val="auto"/>
          <w:sz w:val="24"/>
          <w:szCs w:val="24"/>
        </w:rPr>
        <w:t xml:space="preserve">here will be a lot of new questions in morality, no matter which timeline (or combination of timelines) we choose. Even in the entertainment industry, there are many films that already started the conversation about ethical issues with A.I. With an integration of data, there’s a huge issue with data possession. With all this data swirling around, the kind that can </w:t>
      </w:r>
      <w:r w:rsidR="00C13FC3" w:rsidRPr="006F1930">
        <w:rPr>
          <w:rFonts w:ascii="Times New Roman" w:eastAsia="Times New Roman" w:hAnsi="Times New Roman" w:cs="Times New Roman"/>
          <w:i/>
          <w:color w:val="auto"/>
          <w:sz w:val="24"/>
          <w:szCs w:val="24"/>
        </w:rPr>
        <w:t xml:space="preserve">create an exact map of a person and all their locations and mannerisms, </w:t>
      </w:r>
      <w:r w:rsidR="00C13FC3" w:rsidRPr="006F1930">
        <w:rPr>
          <w:rFonts w:ascii="Times New Roman" w:eastAsia="Times New Roman" w:hAnsi="Times New Roman" w:cs="Times New Roman"/>
          <w:color w:val="auto"/>
          <w:sz w:val="24"/>
          <w:szCs w:val="24"/>
        </w:rPr>
        <w:t xml:space="preserve">there’s an ownership problem. With the ability to determine huge insights into personal lives, there is a huge privacy risk. More often we are being asked to make compromises and agreements between the amount of data we are allowing to be accessed about us and the services that are being provided. </w:t>
      </w:r>
      <w:r w:rsidR="00943A1D" w:rsidRPr="006F1930">
        <w:rPr>
          <w:rFonts w:ascii="Times New Roman" w:eastAsia="Times New Roman" w:hAnsi="Times New Roman" w:cs="Times New Roman"/>
          <w:color w:val="auto"/>
          <w:sz w:val="24"/>
          <w:szCs w:val="24"/>
        </w:rPr>
        <w:t>W</w:t>
      </w:r>
      <w:r w:rsidR="00C13FC3" w:rsidRPr="006F1930">
        <w:rPr>
          <w:rFonts w:ascii="Times New Roman" w:eastAsia="Times New Roman" w:hAnsi="Times New Roman" w:cs="Times New Roman"/>
          <w:color w:val="auto"/>
          <w:sz w:val="24"/>
          <w:szCs w:val="24"/>
        </w:rPr>
        <w:t xml:space="preserve">hen the data </w:t>
      </w:r>
      <w:r w:rsidR="00C13FC3" w:rsidRPr="006F1930">
        <w:rPr>
          <w:rFonts w:ascii="Times New Roman" w:eastAsia="Times New Roman" w:hAnsi="Times New Roman" w:cs="Times New Roman"/>
          <w:i/>
          <w:color w:val="auto"/>
          <w:sz w:val="24"/>
          <w:szCs w:val="24"/>
        </w:rPr>
        <w:t xml:space="preserve">and </w:t>
      </w:r>
      <w:r w:rsidR="00C13FC3" w:rsidRPr="006F1930">
        <w:rPr>
          <w:rFonts w:ascii="Times New Roman" w:eastAsia="Times New Roman" w:hAnsi="Times New Roman" w:cs="Times New Roman"/>
          <w:color w:val="auto"/>
          <w:sz w:val="24"/>
          <w:szCs w:val="24"/>
        </w:rPr>
        <w:t>insights are being stored in massive containers owned by companies, who will have control over that information? Terms and conditions of most social media s</w:t>
      </w:r>
      <w:r w:rsidR="00943A1D" w:rsidRPr="006F1930">
        <w:rPr>
          <w:rFonts w:ascii="Times New Roman" w:eastAsia="Times New Roman" w:hAnsi="Times New Roman" w:cs="Times New Roman"/>
          <w:color w:val="auto"/>
          <w:sz w:val="24"/>
          <w:szCs w:val="24"/>
        </w:rPr>
        <w:t>ite</w:t>
      </w:r>
      <w:r w:rsidR="00C13FC3" w:rsidRPr="006F1930">
        <w:rPr>
          <w:rFonts w:ascii="Times New Roman" w:eastAsia="Times New Roman" w:hAnsi="Times New Roman" w:cs="Times New Roman"/>
          <w:color w:val="auto"/>
          <w:sz w:val="24"/>
          <w:szCs w:val="24"/>
        </w:rPr>
        <w:t xml:space="preserve">s mean that </w:t>
      </w:r>
      <w:r w:rsidR="00943A1D" w:rsidRPr="006F1930">
        <w:rPr>
          <w:rFonts w:ascii="Times New Roman" w:eastAsia="Times New Roman" w:hAnsi="Times New Roman" w:cs="Times New Roman"/>
          <w:color w:val="auto"/>
          <w:sz w:val="24"/>
          <w:szCs w:val="24"/>
        </w:rPr>
        <w:t xml:space="preserve">companies </w:t>
      </w:r>
      <w:r w:rsidR="00C13FC3" w:rsidRPr="006F1930">
        <w:rPr>
          <w:rFonts w:ascii="Times New Roman" w:eastAsia="Times New Roman" w:hAnsi="Times New Roman" w:cs="Times New Roman"/>
          <w:color w:val="auto"/>
          <w:sz w:val="24"/>
          <w:szCs w:val="24"/>
        </w:rPr>
        <w:t xml:space="preserve">can </w:t>
      </w:r>
      <w:r w:rsidR="00C13FC3" w:rsidRPr="006F1930">
        <w:rPr>
          <w:rFonts w:ascii="Times New Roman" w:eastAsia="Times New Roman" w:hAnsi="Times New Roman" w:cs="Times New Roman"/>
          <w:color w:val="auto"/>
          <w:sz w:val="24"/>
          <w:szCs w:val="24"/>
        </w:rPr>
        <w:lastRenderedPageBreak/>
        <w:t>use the data that is stored and posted on their servers how they see fit (Smith, O). Facebook can sublicense rights to a user's content to another company should they choose</w:t>
      </w:r>
      <w:r w:rsidR="00943A1D" w:rsidRPr="006F1930">
        <w:rPr>
          <w:rFonts w:ascii="Times New Roman" w:eastAsia="Times New Roman" w:hAnsi="Times New Roman" w:cs="Times New Roman"/>
          <w:color w:val="auto"/>
          <w:sz w:val="24"/>
          <w:szCs w:val="24"/>
        </w:rPr>
        <w:t>;</w:t>
      </w:r>
      <w:r w:rsidR="00C13FC3" w:rsidRPr="006F1930">
        <w:rPr>
          <w:rFonts w:ascii="Times New Roman" w:eastAsia="Times New Roman" w:hAnsi="Times New Roman" w:cs="Times New Roman"/>
          <w:color w:val="auto"/>
          <w:sz w:val="24"/>
          <w:szCs w:val="24"/>
        </w:rPr>
        <w:t xml:space="preserve"> Twitter has rights to use and distribute all posts in any method it wishes. Fuzzy ownership laws can bring up to debate what can be done with such comprehensive, interconnected information.</w:t>
      </w:r>
    </w:p>
    <w:p w14:paraId="5D6CE760" w14:textId="77777777" w:rsidR="00AF7888" w:rsidRPr="006F1930" w:rsidRDefault="00943A1D"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Secondly</w:t>
      </w:r>
      <w:r w:rsidR="00C13FC3" w:rsidRPr="006F1930">
        <w:rPr>
          <w:rFonts w:ascii="Times New Roman" w:eastAsia="Times New Roman" w:hAnsi="Times New Roman" w:cs="Times New Roman"/>
          <w:color w:val="auto"/>
          <w:sz w:val="24"/>
          <w:szCs w:val="24"/>
        </w:rPr>
        <w:t xml:space="preserve"> comes data security. A.I Algorithms will be able to analyze data, but there has been an ongoing </w:t>
      </w:r>
      <w:r w:rsidR="00B71757" w:rsidRPr="006F1930">
        <w:rPr>
          <w:rFonts w:ascii="Times New Roman" w:eastAsia="Times New Roman" w:hAnsi="Times New Roman" w:cs="Times New Roman"/>
          <w:color w:val="auto"/>
          <w:sz w:val="24"/>
          <w:szCs w:val="24"/>
        </w:rPr>
        <w:t xml:space="preserve">trend </w:t>
      </w:r>
      <w:r w:rsidR="00C13FC3" w:rsidRPr="006F1930">
        <w:rPr>
          <w:rFonts w:ascii="Times New Roman" w:eastAsia="Times New Roman" w:hAnsi="Times New Roman" w:cs="Times New Roman"/>
          <w:color w:val="auto"/>
          <w:sz w:val="24"/>
          <w:szCs w:val="24"/>
        </w:rPr>
        <w:t xml:space="preserve">in the last few years of data-toting companies not reporting security breaches </w:t>
      </w:r>
      <w:r w:rsidRPr="006F1930">
        <w:rPr>
          <w:rFonts w:ascii="Times New Roman" w:eastAsia="Times New Roman" w:hAnsi="Times New Roman" w:cs="Times New Roman"/>
          <w:color w:val="auto"/>
          <w:sz w:val="24"/>
          <w:szCs w:val="24"/>
        </w:rPr>
        <w:t>until much later</w:t>
      </w:r>
      <w:r w:rsidR="00C13FC3" w:rsidRPr="006F1930">
        <w:rPr>
          <w:rFonts w:ascii="Times New Roman" w:eastAsia="Times New Roman" w:hAnsi="Times New Roman" w:cs="Times New Roman"/>
          <w:color w:val="auto"/>
          <w:sz w:val="24"/>
          <w:szCs w:val="24"/>
        </w:rPr>
        <w:t xml:space="preserve">. Take </w:t>
      </w:r>
      <w:r w:rsidR="00C13FC3" w:rsidRPr="006F1930">
        <w:rPr>
          <w:rFonts w:ascii="Times New Roman" w:eastAsia="Times New Roman" w:hAnsi="Times New Roman" w:cs="Times New Roman"/>
          <w:i/>
          <w:color w:val="auto"/>
          <w:sz w:val="24"/>
          <w:szCs w:val="24"/>
        </w:rPr>
        <w:t xml:space="preserve">Equifax </w:t>
      </w:r>
      <w:r w:rsidR="00C13FC3" w:rsidRPr="006F1930">
        <w:rPr>
          <w:rFonts w:ascii="Times New Roman" w:eastAsia="Times New Roman" w:hAnsi="Times New Roman" w:cs="Times New Roman"/>
          <w:color w:val="auto"/>
          <w:sz w:val="24"/>
          <w:szCs w:val="24"/>
        </w:rPr>
        <w:t xml:space="preserve">or </w:t>
      </w:r>
      <w:r w:rsidR="00C13FC3" w:rsidRPr="006F1930">
        <w:rPr>
          <w:rFonts w:ascii="Times New Roman" w:eastAsia="Times New Roman" w:hAnsi="Times New Roman" w:cs="Times New Roman"/>
          <w:i/>
          <w:color w:val="auto"/>
          <w:sz w:val="24"/>
          <w:szCs w:val="24"/>
        </w:rPr>
        <w:t xml:space="preserve">Yahoo, </w:t>
      </w:r>
      <w:r w:rsidR="00C13FC3" w:rsidRPr="006F1930">
        <w:rPr>
          <w:rFonts w:ascii="Times New Roman" w:eastAsia="Times New Roman" w:hAnsi="Times New Roman" w:cs="Times New Roman"/>
          <w:color w:val="auto"/>
          <w:sz w:val="24"/>
          <w:szCs w:val="24"/>
        </w:rPr>
        <w:t>both reputable companies trusted with a large volume of sensitive consumer information</w:t>
      </w:r>
      <w:r w:rsidR="00EB6F4B" w:rsidRPr="006F1930">
        <w:rPr>
          <w:rFonts w:ascii="Times New Roman" w:eastAsia="Times New Roman" w:hAnsi="Times New Roman" w:cs="Times New Roman"/>
          <w:color w:val="auto"/>
          <w:sz w:val="24"/>
          <w:szCs w:val="24"/>
        </w:rPr>
        <w:t xml:space="preserve">. </w:t>
      </w:r>
      <w:r w:rsidR="00C13FC3" w:rsidRPr="006F1930">
        <w:rPr>
          <w:rFonts w:ascii="Times New Roman" w:eastAsia="Times New Roman" w:hAnsi="Times New Roman" w:cs="Times New Roman"/>
          <w:color w:val="auto"/>
          <w:sz w:val="24"/>
          <w:szCs w:val="24"/>
        </w:rPr>
        <w:t xml:space="preserve">Yahoo did not report their breach until </w:t>
      </w:r>
      <w:r w:rsidR="00C13FC3" w:rsidRPr="006F1930">
        <w:rPr>
          <w:rFonts w:ascii="Times New Roman" w:eastAsia="Times New Roman" w:hAnsi="Times New Roman" w:cs="Times New Roman"/>
          <w:i/>
          <w:color w:val="auto"/>
          <w:sz w:val="24"/>
          <w:szCs w:val="24"/>
        </w:rPr>
        <w:t>years</w:t>
      </w:r>
      <w:r w:rsidR="00C13FC3" w:rsidRPr="006F1930">
        <w:rPr>
          <w:rFonts w:ascii="Times New Roman" w:eastAsia="Times New Roman" w:hAnsi="Times New Roman" w:cs="Times New Roman"/>
          <w:color w:val="auto"/>
          <w:sz w:val="24"/>
          <w:szCs w:val="24"/>
        </w:rPr>
        <w:t xml:space="preserve"> later, when damage could have been done (Bleier), and Equifax used an assortment of suspicious contractual clauses to try and relieve themselves of all responsibility from the</w:t>
      </w:r>
      <w:r w:rsidRPr="006F1930">
        <w:rPr>
          <w:rFonts w:ascii="Times New Roman" w:eastAsia="Times New Roman" w:hAnsi="Times New Roman" w:cs="Times New Roman"/>
          <w:color w:val="auto"/>
          <w:sz w:val="24"/>
          <w:szCs w:val="24"/>
        </w:rPr>
        <w:t>ir</w:t>
      </w:r>
      <w:r w:rsidR="00C13FC3" w:rsidRPr="006F1930">
        <w:rPr>
          <w:rFonts w:ascii="Times New Roman" w:eastAsia="Times New Roman" w:hAnsi="Times New Roman" w:cs="Times New Roman"/>
          <w:color w:val="auto"/>
          <w:sz w:val="24"/>
          <w:szCs w:val="24"/>
        </w:rPr>
        <w:t xml:space="preserve"> breach. Not only does this give hackers and scammers a head start with data theft, but more sensitive information can be hugely detrimental to a person’s life if not taken care of properly.</w:t>
      </w:r>
    </w:p>
    <w:p w14:paraId="35F53B7F" w14:textId="77777777" w:rsidR="00943A1D" w:rsidRPr="006F1930" w:rsidRDefault="00C13FC3"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Data discrimination is also a potential threat to consumers. Information is power, and having information on people can mean discriminatory practices in services and performance (Marr). Even now, we use credit scores to determine credit lines, and insurance relies heavily on medical history data to determine what plans consumers are eligible for. </w:t>
      </w:r>
    </w:p>
    <w:p w14:paraId="1BF84703" w14:textId="77777777" w:rsidR="00AF7888" w:rsidRPr="006F1930" w:rsidRDefault="00C13FC3" w:rsidP="00271BCD">
      <w:pPr>
        <w:pBdr>
          <w:top w:val="none" w:sz="0" w:space="0" w:color="auto"/>
          <w:left w:val="none" w:sz="0" w:space="0" w:color="auto"/>
          <w:bottom w:val="none" w:sz="0" w:space="0" w:color="auto"/>
          <w:right w:val="none" w:sz="0" w:space="0" w:color="auto"/>
          <w:between w:val="none" w:sz="0" w:space="0" w:color="auto"/>
        </w:pBdr>
        <w:shd w:val="clear" w:color="auto" w:fill="FFFFFF"/>
        <w:spacing w:after="28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Business magnate and </w:t>
      </w:r>
      <w:r w:rsidR="00943A1D" w:rsidRPr="006F1930">
        <w:rPr>
          <w:rFonts w:ascii="Times New Roman" w:eastAsia="Times New Roman" w:hAnsi="Times New Roman" w:cs="Times New Roman"/>
          <w:color w:val="auto"/>
          <w:sz w:val="24"/>
          <w:szCs w:val="24"/>
        </w:rPr>
        <w:t>e</w:t>
      </w:r>
      <w:r w:rsidRPr="006F1930">
        <w:rPr>
          <w:rFonts w:ascii="Times New Roman" w:eastAsia="Times New Roman" w:hAnsi="Times New Roman" w:cs="Times New Roman"/>
          <w:color w:val="auto"/>
          <w:sz w:val="24"/>
          <w:szCs w:val="24"/>
        </w:rPr>
        <w:t xml:space="preserve">ntrepreneur Elon Musk is one of the men “revolutionizing transportation both on earth and in space (Forbes)” and is a heavy futurist enthusiast. Even submerged in technological innovation, he’s not enthusiastic of what he calls a </w:t>
      </w:r>
      <w:r w:rsidRPr="006F1930">
        <w:rPr>
          <w:rFonts w:ascii="Times New Roman" w:eastAsia="Times New Roman" w:hAnsi="Times New Roman" w:cs="Times New Roman"/>
          <w:color w:val="auto"/>
          <w:sz w:val="24"/>
          <w:szCs w:val="24"/>
        </w:rPr>
        <w:lastRenderedPageBreak/>
        <w:t xml:space="preserve">“fleet of artificial intelligence-enhanced robots capable of destroying mankind." Not everyone has a bleak idea. Regelous (previously mentioned Engineer at Massive) opinionated that "[Any A.I] significantly smarter than us is going to value us.” Especially in our nature for data productivity. Regelous’ idea revolves around a fascination for love and a value of life. "I hope I'm right” He continued in Hollywood Reporter’s </w:t>
      </w:r>
      <w:r w:rsidR="00B3367E" w:rsidRPr="006F1930">
        <w:rPr>
          <w:rFonts w:ascii="Times New Roman" w:eastAsia="Times New Roman" w:hAnsi="Times New Roman" w:cs="Times New Roman"/>
          <w:color w:val="auto"/>
          <w:sz w:val="24"/>
          <w:szCs w:val="24"/>
        </w:rPr>
        <w:t>interview:</w:t>
      </w:r>
      <w:r w:rsidRPr="006F1930">
        <w:rPr>
          <w:rFonts w:ascii="Times New Roman" w:eastAsia="Times New Roman" w:hAnsi="Times New Roman" w:cs="Times New Roman"/>
          <w:color w:val="auto"/>
          <w:sz w:val="24"/>
          <w:szCs w:val="24"/>
        </w:rPr>
        <w:t xml:space="preserve"> “Otherwise, we are screwed</w:t>
      </w:r>
      <w:r w:rsidR="00564746"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(Giardina).</w:t>
      </w:r>
      <w:r w:rsidR="00564746"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The biggest worry with </w:t>
      </w:r>
      <w:r w:rsidR="00564746" w:rsidRPr="006F1930">
        <w:rPr>
          <w:rFonts w:ascii="Times New Roman" w:eastAsia="Times New Roman" w:hAnsi="Times New Roman" w:cs="Times New Roman"/>
          <w:color w:val="auto"/>
          <w:sz w:val="24"/>
          <w:szCs w:val="24"/>
        </w:rPr>
        <w:t>i</w:t>
      </w:r>
      <w:r w:rsidRPr="006F1930">
        <w:rPr>
          <w:rFonts w:ascii="Times New Roman" w:eastAsia="Times New Roman" w:hAnsi="Times New Roman" w:cs="Times New Roman"/>
          <w:color w:val="auto"/>
          <w:sz w:val="24"/>
          <w:szCs w:val="24"/>
        </w:rPr>
        <w:t>ntelligent systems is this idea of ‘</w:t>
      </w:r>
      <w:r w:rsidR="00564746" w:rsidRPr="006F1930">
        <w:rPr>
          <w:rFonts w:ascii="Times New Roman" w:eastAsia="Times New Roman" w:hAnsi="Times New Roman" w:cs="Times New Roman"/>
          <w:color w:val="auto"/>
          <w:sz w:val="24"/>
          <w:szCs w:val="24"/>
        </w:rPr>
        <w:t>t</w:t>
      </w:r>
      <w:r w:rsidRPr="006F1930">
        <w:rPr>
          <w:rFonts w:ascii="Times New Roman" w:eastAsia="Times New Roman" w:hAnsi="Times New Roman" w:cs="Times New Roman"/>
          <w:color w:val="auto"/>
          <w:sz w:val="24"/>
          <w:szCs w:val="24"/>
        </w:rPr>
        <w:t xml:space="preserve">echnological </w:t>
      </w:r>
      <w:r w:rsidR="00564746"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ingularity’. This is the idea that human history is heading towards a convergence between A.I and our wellbeing. It may sound chaotic, but there have been a number of examples presented that transcends science fiction. It’s the proposal that A.I or enhanced biological intelligence will overtake the ordinary human (Shanahan). With an integrated society, then comes social issues such as personhood, identity, and rights. Agents of intelligence may just </w:t>
      </w:r>
      <w:r w:rsidR="00564746" w:rsidRPr="006F1930">
        <w:rPr>
          <w:rFonts w:ascii="Times New Roman" w:eastAsia="Times New Roman" w:hAnsi="Times New Roman" w:cs="Times New Roman"/>
          <w:color w:val="auto"/>
          <w:sz w:val="24"/>
          <w:szCs w:val="24"/>
        </w:rPr>
        <w:t xml:space="preserve">be </w:t>
      </w:r>
      <w:r w:rsidRPr="006F1930">
        <w:rPr>
          <w:rFonts w:ascii="Times New Roman" w:eastAsia="Times New Roman" w:hAnsi="Times New Roman" w:cs="Times New Roman"/>
          <w:color w:val="auto"/>
          <w:sz w:val="24"/>
          <w:szCs w:val="24"/>
        </w:rPr>
        <w:t>independent enough to go rogue to their cause. These all are considerations that must be taken for morality and security. Regelous predicts that by 2045, humans would no longer be running background processes for movies, but also for everyday life</w:t>
      </w:r>
      <w:r w:rsidR="00564746" w:rsidRPr="006F1930">
        <w:rPr>
          <w:rFonts w:ascii="Times New Roman" w:eastAsia="Times New Roman" w:hAnsi="Times New Roman" w:cs="Times New Roman"/>
          <w:color w:val="auto"/>
          <w:sz w:val="24"/>
          <w:szCs w:val="24"/>
        </w:rPr>
        <w:t xml:space="preserve"> (Giardina)</w:t>
      </w:r>
      <w:r w:rsidRPr="006F1930">
        <w:rPr>
          <w:rFonts w:ascii="Times New Roman" w:eastAsia="Times New Roman" w:hAnsi="Times New Roman" w:cs="Times New Roman"/>
          <w:color w:val="auto"/>
          <w:sz w:val="24"/>
          <w:szCs w:val="24"/>
        </w:rPr>
        <w:t>.</w:t>
      </w:r>
    </w:p>
    <w:p w14:paraId="1EC909B2" w14:textId="77777777" w:rsidR="00AF7888" w:rsidRPr="006F1930" w:rsidRDefault="00C13FC3" w:rsidP="009555E2">
      <w:pPr>
        <w:pStyle w:val="thesistitle"/>
      </w:pPr>
      <w:bookmarkStart w:id="20" w:name="_Toc503897497"/>
      <w:r w:rsidRPr="006F1930">
        <w:t>Conclusion</w:t>
      </w:r>
      <w:bookmarkEnd w:id="20"/>
      <w:r w:rsidRPr="006F1930">
        <w:t xml:space="preserve"> </w:t>
      </w:r>
    </w:p>
    <w:p w14:paraId="2185AFB5" w14:textId="77777777" w:rsidR="00D64E82" w:rsidRPr="006F1930" w:rsidRDefault="00C13FC3" w:rsidP="00271BCD">
      <w:pPr>
        <w:pBdr>
          <w:top w:val="none" w:sz="0" w:space="0" w:color="auto"/>
          <w:left w:val="none" w:sz="0" w:space="0" w:color="auto"/>
          <w:bottom w:val="none" w:sz="0" w:space="0" w:color="auto"/>
          <w:right w:val="none" w:sz="0" w:space="11" w:color="auto"/>
          <w:between w:val="none" w:sz="0" w:space="0" w:color="auto"/>
        </w:pBdr>
        <w:shd w:val="clear" w:color="auto" w:fill="FFFFFF"/>
        <w:spacing w:after="34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A.I has been referred to the “mother of all tech revolutions (Maney)” and that’s with good reason</w:t>
      </w:r>
      <w:r w:rsidR="00564746"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t xml:space="preserve"> </w:t>
      </w:r>
      <w:r w:rsidR="00564746" w:rsidRPr="006F1930">
        <w:rPr>
          <w:rFonts w:ascii="Times New Roman" w:eastAsia="Times New Roman" w:hAnsi="Times New Roman" w:cs="Times New Roman"/>
          <w:color w:val="auto"/>
          <w:sz w:val="24"/>
          <w:szCs w:val="24"/>
        </w:rPr>
        <w:t>O</w:t>
      </w:r>
      <w:r w:rsidRPr="006F1930">
        <w:rPr>
          <w:rFonts w:ascii="Times New Roman" w:eastAsia="Times New Roman" w:hAnsi="Times New Roman" w:cs="Times New Roman"/>
          <w:color w:val="auto"/>
          <w:sz w:val="24"/>
          <w:szCs w:val="24"/>
        </w:rPr>
        <w:t xml:space="preserve">ur transition is already </w:t>
      </w:r>
      <w:r w:rsidR="00564746" w:rsidRPr="006F1930">
        <w:rPr>
          <w:rFonts w:ascii="Times New Roman" w:eastAsia="Times New Roman" w:hAnsi="Times New Roman" w:cs="Times New Roman"/>
          <w:color w:val="auto"/>
          <w:sz w:val="24"/>
          <w:szCs w:val="24"/>
        </w:rPr>
        <w:t>in motion</w:t>
      </w:r>
      <w:r w:rsidRPr="006F1930">
        <w:rPr>
          <w:rFonts w:ascii="Times New Roman" w:eastAsia="Times New Roman" w:hAnsi="Times New Roman" w:cs="Times New Roman"/>
          <w:color w:val="auto"/>
          <w:sz w:val="24"/>
          <w:szCs w:val="24"/>
        </w:rPr>
        <w:t xml:space="preserve">. My intention is not to cause mass hysteria, but rather </w:t>
      </w:r>
      <w:r w:rsidR="002C25B9" w:rsidRPr="006F1930">
        <w:rPr>
          <w:rFonts w:ascii="Times New Roman" w:eastAsia="Times New Roman" w:hAnsi="Times New Roman" w:cs="Times New Roman"/>
          <w:color w:val="auto"/>
          <w:sz w:val="24"/>
          <w:szCs w:val="24"/>
        </w:rPr>
        <w:t xml:space="preserve">to </w:t>
      </w:r>
      <w:r w:rsidRPr="006F1930">
        <w:rPr>
          <w:rFonts w:ascii="Times New Roman" w:eastAsia="Times New Roman" w:hAnsi="Times New Roman" w:cs="Times New Roman"/>
          <w:color w:val="auto"/>
          <w:sz w:val="24"/>
          <w:szCs w:val="24"/>
        </w:rPr>
        <w:t xml:space="preserve">bring to light the changes that are happening in the world around us. The acclimation to </w:t>
      </w:r>
      <w:r w:rsidR="002C25B9" w:rsidRPr="006F1930">
        <w:rPr>
          <w:rFonts w:ascii="Times New Roman" w:eastAsia="Times New Roman" w:hAnsi="Times New Roman" w:cs="Times New Roman"/>
          <w:color w:val="auto"/>
          <w:sz w:val="24"/>
          <w:szCs w:val="24"/>
        </w:rPr>
        <w:t xml:space="preserve">the </w:t>
      </w:r>
      <w:r w:rsidRPr="006F1930">
        <w:rPr>
          <w:rFonts w:ascii="Times New Roman" w:eastAsia="Times New Roman" w:hAnsi="Times New Roman" w:cs="Times New Roman"/>
          <w:color w:val="auto"/>
          <w:sz w:val="24"/>
          <w:szCs w:val="24"/>
        </w:rPr>
        <w:t xml:space="preserve">development of newfound intelligent constructs will not </w:t>
      </w:r>
      <w:r w:rsidR="002C25B9" w:rsidRPr="006F1930">
        <w:rPr>
          <w:rFonts w:ascii="Times New Roman" w:eastAsia="Times New Roman" w:hAnsi="Times New Roman" w:cs="Times New Roman"/>
          <w:color w:val="auto"/>
          <w:sz w:val="24"/>
          <w:szCs w:val="24"/>
        </w:rPr>
        <w:t xml:space="preserve">be </w:t>
      </w:r>
      <w:r w:rsidRPr="006F1930">
        <w:rPr>
          <w:rFonts w:ascii="Times New Roman" w:eastAsia="Times New Roman" w:hAnsi="Times New Roman" w:cs="Times New Roman"/>
          <w:color w:val="auto"/>
          <w:sz w:val="24"/>
          <w:szCs w:val="24"/>
        </w:rPr>
        <w:t>loud and shocking, but gradual and imminent. The world is being prepared for an analytic</w:t>
      </w:r>
      <w:r w:rsidR="00564746" w:rsidRPr="006F1930">
        <w:rPr>
          <w:rFonts w:ascii="Times New Roman" w:eastAsia="Times New Roman" w:hAnsi="Times New Roman" w:cs="Times New Roman"/>
          <w:color w:val="auto"/>
          <w:sz w:val="24"/>
          <w:szCs w:val="24"/>
        </w:rPr>
        <w:t>s</w:t>
      </w:r>
      <w:r w:rsidR="007A303E" w:rsidRPr="006F1930">
        <w:rPr>
          <w:rFonts w:ascii="Times New Roman" w:eastAsia="Times New Roman" w:hAnsi="Times New Roman" w:cs="Times New Roman"/>
          <w:color w:val="auto"/>
          <w:sz w:val="24"/>
          <w:szCs w:val="24"/>
        </w:rPr>
        <w:t xml:space="preserve"> based</w:t>
      </w:r>
      <w:r w:rsidRPr="006F1930">
        <w:rPr>
          <w:rFonts w:ascii="Times New Roman" w:eastAsia="Times New Roman" w:hAnsi="Times New Roman" w:cs="Times New Roman"/>
          <w:color w:val="auto"/>
          <w:sz w:val="24"/>
          <w:szCs w:val="24"/>
        </w:rPr>
        <w:t xml:space="preserve">, interconnected society and the implications of it are in every aspect of our industry. The assistance </w:t>
      </w:r>
      <w:r w:rsidR="00564746" w:rsidRPr="006F1930">
        <w:rPr>
          <w:rFonts w:ascii="Times New Roman" w:eastAsia="Times New Roman" w:hAnsi="Times New Roman" w:cs="Times New Roman"/>
          <w:color w:val="auto"/>
          <w:sz w:val="24"/>
          <w:szCs w:val="24"/>
        </w:rPr>
        <w:t xml:space="preserve">that </w:t>
      </w:r>
      <w:r w:rsidRPr="006F1930">
        <w:rPr>
          <w:rFonts w:ascii="Times New Roman" w:eastAsia="Times New Roman" w:hAnsi="Times New Roman" w:cs="Times New Roman"/>
          <w:color w:val="auto"/>
          <w:sz w:val="24"/>
          <w:szCs w:val="24"/>
        </w:rPr>
        <w:t xml:space="preserve">A.I will bring to human development cannot be </w:t>
      </w:r>
      <w:r w:rsidRPr="006F1930">
        <w:rPr>
          <w:rFonts w:ascii="Times New Roman" w:eastAsia="Times New Roman" w:hAnsi="Times New Roman" w:cs="Times New Roman"/>
          <w:color w:val="auto"/>
          <w:sz w:val="24"/>
          <w:szCs w:val="24"/>
        </w:rPr>
        <w:lastRenderedPageBreak/>
        <w:t>quantified</w:t>
      </w:r>
      <w:r w:rsidR="00564746" w:rsidRPr="006F1930">
        <w:rPr>
          <w:rFonts w:ascii="Times New Roman" w:eastAsia="Times New Roman" w:hAnsi="Times New Roman" w:cs="Times New Roman"/>
          <w:color w:val="auto"/>
          <w:sz w:val="24"/>
          <w:szCs w:val="24"/>
        </w:rPr>
        <w:t>. A</w:t>
      </w:r>
      <w:r w:rsidRPr="006F1930">
        <w:rPr>
          <w:rFonts w:ascii="Times New Roman" w:eastAsia="Times New Roman" w:hAnsi="Times New Roman" w:cs="Times New Roman"/>
          <w:color w:val="auto"/>
          <w:sz w:val="24"/>
          <w:szCs w:val="24"/>
        </w:rPr>
        <w:t>s solution</w:t>
      </w:r>
      <w:r w:rsidR="00564746" w:rsidRPr="006F1930">
        <w:rPr>
          <w:rFonts w:ascii="Times New Roman" w:eastAsia="Times New Roman" w:hAnsi="Times New Roman" w:cs="Times New Roman"/>
          <w:color w:val="auto"/>
          <w:sz w:val="24"/>
          <w:szCs w:val="24"/>
        </w:rPr>
        <w:t>s</w:t>
      </w:r>
      <w:r w:rsidRPr="006F1930">
        <w:rPr>
          <w:rFonts w:ascii="Times New Roman" w:eastAsia="Times New Roman" w:hAnsi="Times New Roman" w:cs="Times New Roman"/>
          <w:color w:val="auto"/>
          <w:sz w:val="24"/>
          <w:szCs w:val="24"/>
        </w:rPr>
        <w:t xml:space="preserve"> emerge for our current roadblocks, more complex </w:t>
      </w:r>
      <w:r w:rsidR="00564746" w:rsidRPr="006F1930">
        <w:rPr>
          <w:rFonts w:ascii="Times New Roman" w:eastAsia="Times New Roman" w:hAnsi="Times New Roman" w:cs="Times New Roman"/>
          <w:color w:val="auto"/>
          <w:sz w:val="24"/>
          <w:szCs w:val="24"/>
        </w:rPr>
        <w:t xml:space="preserve">questions </w:t>
      </w:r>
      <w:r w:rsidRPr="006F1930">
        <w:rPr>
          <w:rFonts w:ascii="Times New Roman" w:eastAsia="Times New Roman" w:hAnsi="Times New Roman" w:cs="Times New Roman"/>
          <w:color w:val="auto"/>
          <w:sz w:val="24"/>
          <w:szCs w:val="24"/>
        </w:rPr>
        <w:t xml:space="preserve">will arrive. Right now, there are an assortment of incredibly powerful developments coming together. A.I are developing </w:t>
      </w:r>
      <w:r w:rsidR="00D64E82" w:rsidRPr="006F1930">
        <w:rPr>
          <w:rFonts w:ascii="Times New Roman" w:eastAsia="Times New Roman" w:hAnsi="Times New Roman" w:cs="Times New Roman"/>
          <w:color w:val="auto"/>
          <w:sz w:val="24"/>
          <w:szCs w:val="24"/>
        </w:rPr>
        <w:t>both logically and creatively</w:t>
      </w:r>
      <w:r w:rsidRPr="006F1930">
        <w:rPr>
          <w:rFonts w:ascii="Times New Roman" w:eastAsia="Times New Roman" w:hAnsi="Times New Roman" w:cs="Times New Roman"/>
          <w:color w:val="auto"/>
          <w:sz w:val="24"/>
          <w:szCs w:val="24"/>
        </w:rPr>
        <w:t xml:space="preserve">, </w:t>
      </w:r>
      <w:r w:rsidR="00D64E82" w:rsidRPr="006F1930">
        <w:rPr>
          <w:rFonts w:ascii="Times New Roman" w:eastAsia="Times New Roman" w:hAnsi="Times New Roman" w:cs="Times New Roman"/>
          <w:color w:val="auto"/>
          <w:sz w:val="24"/>
          <w:szCs w:val="24"/>
        </w:rPr>
        <w:t>alongside</w:t>
      </w:r>
      <w:r w:rsidRPr="006F1930">
        <w:rPr>
          <w:rFonts w:ascii="Times New Roman" w:eastAsia="Times New Roman" w:hAnsi="Times New Roman" w:cs="Times New Roman"/>
          <w:color w:val="auto"/>
          <w:sz w:val="24"/>
          <w:szCs w:val="24"/>
        </w:rPr>
        <w:t xml:space="preserve"> other wondrous developments. In separation, they are destroying and reconstructing industries</w:t>
      </w:r>
      <w:r w:rsidR="00EB6F4B" w:rsidRPr="006F1930">
        <w:rPr>
          <w:rFonts w:ascii="Times New Roman" w:eastAsia="Times New Roman" w:hAnsi="Times New Roman" w:cs="Times New Roman"/>
          <w:color w:val="auto"/>
          <w:sz w:val="24"/>
          <w:szCs w:val="24"/>
        </w:rPr>
        <w:t>. T</w:t>
      </w:r>
      <w:r w:rsidRPr="006F1930">
        <w:rPr>
          <w:rFonts w:ascii="Times New Roman" w:eastAsia="Times New Roman" w:hAnsi="Times New Roman" w:cs="Times New Roman"/>
          <w:color w:val="auto"/>
          <w:sz w:val="24"/>
          <w:szCs w:val="24"/>
        </w:rPr>
        <w:t>ogether, they are decimating the paradigm for our world institutions</w:t>
      </w:r>
      <w:r w:rsidR="002E72B2" w:rsidRPr="006F1930">
        <w:rPr>
          <w:rFonts w:ascii="Times New Roman" w:eastAsia="Times New Roman" w:hAnsi="Times New Roman" w:cs="Times New Roman"/>
          <w:color w:val="auto"/>
          <w:sz w:val="24"/>
          <w:szCs w:val="24"/>
        </w:rPr>
        <w:t xml:space="preserve"> (Rotman)</w:t>
      </w:r>
      <w:r w:rsidRPr="006F1930">
        <w:rPr>
          <w:rFonts w:ascii="Times New Roman" w:eastAsia="Times New Roman" w:hAnsi="Times New Roman" w:cs="Times New Roman"/>
          <w:color w:val="auto"/>
          <w:sz w:val="24"/>
          <w:szCs w:val="24"/>
        </w:rPr>
        <w:t>.</w:t>
      </w:r>
      <w:r w:rsidR="00D64E82" w:rsidRPr="006F1930">
        <w:rPr>
          <w:rFonts w:ascii="Times New Roman" w:eastAsia="Times New Roman" w:hAnsi="Times New Roman" w:cs="Times New Roman"/>
          <w:color w:val="auto"/>
          <w:sz w:val="24"/>
          <w:szCs w:val="24"/>
        </w:rPr>
        <w:t xml:space="preserve"> </w:t>
      </w:r>
    </w:p>
    <w:p w14:paraId="20B27584" w14:textId="77777777" w:rsidR="00AF7888" w:rsidRPr="006F1930" w:rsidRDefault="00C13FC3" w:rsidP="00271BCD">
      <w:pPr>
        <w:pBdr>
          <w:top w:val="none" w:sz="0" w:space="0" w:color="auto"/>
          <w:left w:val="none" w:sz="0" w:space="0" w:color="auto"/>
          <w:bottom w:val="none" w:sz="0" w:space="0" w:color="auto"/>
          <w:right w:val="none" w:sz="0" w:space="11" w:color="auto"/>
          <w:between w:val="none" w:sz="0" w:space="0" w:color="auto"/>
        </w:pBdr>
        <w:shd w:val="clear" w:color="auto" w:fill="FFFFFF"/>
        <w:spacing w:after="340"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Our society is the home of the orthodox human</w:t>
      </w:r>
      <w:r w:rsidR="00EB6F4B" w:rsidRPr="006F1930">
        <w:rPr>
          <w:rFonts w:ascii="Times New Roman" w:eastAsia="Times New Roman" w:hAnsi="Times New Roman" w:cs="Times New Roman"/>
          <w:color w:val="auto"/>
          <w:sz w:val="24"/>
          <w:szCs w:val="24"/>
        </w:rPr>
        <w:t>. W</w:t>
      </w:r>
      <w:r w:rsidRPr="006F1930">
        <w:rPr>
          <w:rFonts w:ascii="Times New Roman" w:eastAsia="Times New Roman" w:hAnsi="Times New Roman" w:cs="Times New Roman"/>
          <w:color w:val="auto"/>
          <w:sz w:val="24"/>
          <w:szCs w:val="24"/>
        </w:rPr>
        <w:t xml:space="preserve">ith these changes, we will be forced to </w:t>
      </w:r>
      <w:r w:rsidR="00EB6F4B" w:rsidRPr="006F1930">
        <w:rPr>
          <w:rFonts w:ascii="Times New Roman" w:eastAsia="Times New Roman" w:hAnsi="Times New Roman" w:cs="Times New Roman"/>
          <w:color w:val="auto"/>
          <w:sz w:val="24"/>
          <w:szCs w:val="24"/>
        </w:rPr>
        <w:t>adapt.</w:t>
      </w:r>
      <w:r w:rsidRPr="006F1930">
        <w:rPr>
          <w:rFonts w:ascii="Times New Roman" w:eastAsia="Times New Roman" w:hAnsi="Times New Roman" w:cs="Times New Roman"/>
          <w:color w:val="auto"/>
          <w:sz w:val="24"/>
          <w:szCs w:val="24"/>
        </w:rPr>
        <w:t xml:space="preserve"> Some people will rebel, but there is not much to rebel </w:t>
      </w:r>
      <w:r w:rsidR="004859F4" w:rsidRPr="006F1930">
        <w:rPr>
          <w:rFonts w:ascii="Times New Roman" w:eastAsia="Times New Roman" w:hAnsi="Times New Roman" w:cs="Times New Roman"/>
          <w:color w:val="auto"/>
          <w:sz w:val="24"/>
          <w:szCs w:val="24"/>
        </w:rPr>
        <w:t xml:space="preserve">against </w:t>
      </w:r>
      <w:r w:rsidRPr="006F1930">
        <w:rPr>
          <w:rFonts w:ascii="Times New Roman" w:eastAsia="Times New Roman" w:hAnsi="Times New Roman" w:cs="Times New Roman"/>
          <w:color w:val="auto"/>
          <w:sz w:val="24"/>
          <w:szCs w:val="24"/>
        </w:rPr>
        <w:t xml:space="preserve">when everything is changing. </w:t>
      </w:r>
      <w:r w:rsidR="00A64A9D" w:rsidRPr="006F1930">
        <w:rPr>
          <w:rFonts w:ascii="Times New Roman" w:eastAsia="Times New Roman" w:hAnsi="Times New Roman" w:cs="Times New Roman"/>
          <w:color w:val="auto"/>
          <w:sz w:val="24"/>
          <w:szCs w:val="24"/>
        </w:rPr>
        <w:t>The m</w:t>
      </w:r>
      <w:r w:rsidRPr="006F1930">
        <w:rPr>
          <w:rFonts w:ascii="Times New Roman" w:eastAsia="Times New Roman" w:hAnsi="Times New Roman" w:cs="Times New Roman"/>
          <w:color w:val="auto"/>
          <w:sz w:val="24"/>
          <w:szCs w:val="24"/>
        </w:rPr>
        <w:t>ajority of the developed world is being networked, and in doing so, humanity has created the interchangeable breeding ground for technological innovation. This is the largest convergence of educated people in history (Maney)</w:t>
      </w:r>
      <w:r w:rsidR="00D64E82" w:rsidRPr="006F1930">
        <w:rPr>
          <w:rFonts w:ascii="Times New Roman" w:eastAsia="Times New Roman" w:hAnsi="Times New Roman" w:cs="Times New Roman"/>
          <w:color w:val="auto"/>
          <w:sz w:val="24"/>
          <w:szCs w:val="24"/>
        </w:rPr>
        <w:t>. W</w:t>
      </w:r>
      <w:r w:rsidRPr="006F1930">
        <w:rPr>
          <w:rFonts w:ascii="Times New Roman" w:eastAsia="Times New Roman" w:hAnsi="Times New Roman" w:cs="Times New Roman"/>
          <w:color w:val="auto"/>
          <w:sz w:val="24"/>
          <w:szCs w:val="24"/>
        </w:rPr>
        <w:t xml:space="preserve">e’ve created a global atmosphere that is </w:t>
      </w:r>
      <w:r w:rsidR="00A64A9D" w:rsidRPr="006F1930">
        <w:rPr>
          <w:rFonts w:ascii="Times New Roman" w:eastAsia="Times New Roman" w:hAnsi="Times New Roman" w:cs="Times New Roman"/>
          <w:color w:val="auto"/>
          <w:sz w:val="24"/>
          <w:szCs w:val="24"/>
        </w:rPr>
        <w:t xml:space="preserve">a </w:t>
      </w:r>
      <w:r w:rsidR="007A303E" w:rsidRPr="006F1930">
        <w:rPr>
          <w:rFonts w:ascii="Times New Roman" w:eastAsia="Times New Roman" w:hAnsi="Times New Roman" w:cs="Times New Roman"/>
          <w:color w:val="auto"/>
          <w:sz w:val="24"/>
          <w:szCs w:val="24"/>
        </w:rPr>
        <w:t>hyper</w:t>
      </w:r>
      <w:r w:rsidR="00D64E82" w:rsidRPr="006F1930">
        <w:rPr>
          <w:rFonts w:ascii="Times New Roman" w:eastAsia="Times New Roman" w:hAnsi="Times New Roman" w:cs="Times New Roman"/>
          <w:color w:val="auto"/>
          <w:sz w:val="24"/>
          <w:szCs w:val="24"/>
        </w:rPr>
        <w:t>-</w:t>
      </w:r>
      <w:r w:rsidR="007A303E" w:rsidRPr="006F1930">
        <w:rPr>
          <w:rFonts w:ascii="Times New Roman" w:eastAsia="Times New Roman" w:hAnsi="Times New Roman" w:cs="Times New Roman"/>
          <w:color w:val="auto"/>
          <w:sz w:val="24"/>
          <w:szCs w:val="24"/>
        </w:rPr>
        <w:t>connection</w:t>
      </w:r>
      <w:r w:rsidRPr="006F1930">
        <w:rPr>
          <w:rFonts w:ascii="Times New Roman" w:eastAsia="Times New Roman" w:hAnsi="Times New Roman" w:cs="Times New Roman"/>
          <w:color w:val="auto"/>
          <w:sz w:val="24"/>
          <w:szCs w:val="24"/>
        </w:rPr>
        <w:t xml:space="preserve"> of ideas. Whether it’s in services, industry </w:t>
      </w:r>
      <w:r w:rsidR="00D64E82" w:rsidRPr="006F1930">
        <w:rPr>
          <w:rFonts w:ascii="Times New Roman" w:eastAsia="Times New Roman" w:hAnsi="Times New Roman" w:cs="Times New Roman"/>
          <w:color w:val="auto"/>
          <w:sz w:val="24"/>
          <w:szCs w:val="24"/>
        </w:rPr>
        <w:t>or</w:t>
      </w:r>
      <w:r w:rsidRPr="006F1930">
        <w:rPr>
          <w:rFonts w:ascii="Times New Roman" w:eastAsia="Times New Roman" w:hAnsi="Times New Roman" w:cs="Times New Roman"/>
          <w:color w:val="auto"/>
          <w:sz w:val="24"/>
          <w:szCs w:val="24"/>
        </w:rPr>
        <w:t xml:space="preserve"> self, the orthodox human has much to look forward to in the coming years.</w:t>
      </w:r>
    </w:p>
    <w:p w14:paraId="79531CB8" w14:textId="77777777" w:rsidR="005D757E" w:rsidRPr="006F1930" w:rsidRDefault="005D757E" w:rsidP="00271BCD">
      <w:pPr>
        <w:spacing w:line="480" w:lineRule="auto"/>
        <w:rPr>
          <w:rFonts w:ascii="Times New Roman" w:hAnsi="Times New Roman" w:cs="Times New Roman"/>
          <w:b/>
          <w:color w:val="auto"/>
          <w:sz w:val="24"/>
          <w:szCs w:val="24"/>
        </w:rPr>
      </w:pPr>
    </w:p>
    <w:p w14:paraId="38E2D726" w14:textId="77777777" w:rsidR="00271BCD" w:rsidRDefault="00271BCD">
      <w:pPr>
        <w:rPr>
          <w:rFonts w:ascii="Times New Roman" w:hAnsi="Times New Roman" w:cs="Times New Roman"/>
          <w:b/>
          <w:color w:val="auto"/>
          <w:sz w:val="24"/>
          <w:szCs w:val="24"/>
        </w:rPr>
      </w:pPr>
      <w:r>
        <w:rPr>
          <w:rFonts w:ascii="Times New Roman" w:hAnsi="Times New Roman" w:cs="Times New Roman"/>
          <w:b/>
          <w:color w:val="auto"/>
          <w:sz w:val="24"/>
          <w:szCs w:val="24"/>
        </w:rPr>
        <w:br w:type="page"/>
      </w:r>
    </w:p>
    <w:p w14:paraId="0481C1E6" w14:textId="53929173" w:rsidR="00AF7888" w:rsidRPr="006F1930" w:rsidRDefault="00C13FC3" w:rsidP="009555E2">
      <w:pPr>
        <w:pStyle w:val="thesistitle"/>
      </w:pPr>
      <w:bookmarkStart w:id="21" w:name="_Toc503897498"/>
      <w:r w:rsidRPr="006F1930">
        <w:lastRenderedPageBreak/>
        <w:t>Commentary</w:t>
      </w:r>
      <w:bookmarkEnd w:id="21"/>
    </w:p>
    <w:p w14:paraId="00F83C32"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I was always fascinated with Artificial Intelligence and </w:t>
      </w:r>
      <w:r w:rsidR="00D64E82" w:rsidRPr="006F1930">
        <w:rPr>
          <w:rFonts w:ascii="Times New Roman" w:eastAsia="Times New Roman" w:hAnsi="Times New Roman" w:cs="Times New Roman"/>
          <w:color w:val="auto"/>
          <w:sz w:val="24"/>
          <w:szCs w:val="24"/>
        </w:rPr>
        <w:t>the potential it held</w:t>
      </w:r>
      <w:r w:rsidRPr="006F1930">
        <w:rPr>
          <w:rFonts w:ascii="Times New Roman" w:eastAsia="Times New Roman" w:hAnsi="Times New Roman" w:cs="Times New Roman"/>
          <w:color w:val="auto"/>
          <w:sz w:val="24"/>
          <w:szCs w:val="24"/>
        </w:rPr>
        <w:t xml:space="preserve">. These open-ended topics can keep me going on for hours, and working as an Aviation Logistics Specialist in service of the </w:t>
      </w:r>
      <w:r w:rsidR="00D64E82" w:rsidRPr="006F1930">
        <w:rPr>
          <w:rFonts w:ascii="Times New Roman" w:eastAsia="Times New Roman" w:hAnsi="Times New Roman" w:cs="Times New Roman"/>
          <w:color w:val="auto"/>
          <w:sz w:val="24"/>
          <w:szCs w:val="24"/>
        </w:rPr>
        <w:t>m</w:t>
      </w:r>
      <w:r w:rsidRPr="006F1930">
        <w:rPr>
          <w:rFonts w:ascii="Times New Roman" w:eastAsia="Times New Roman" w:hAnsi="Times New Roman" w:cs="Times New Roman"/>
          <w:color w:val="auto"/>
          <w:sz w:val="24"/>
          <w:szCs w:val="24"/>
        </w:rPr>
        <w:t>ilitary opened my eyes to just what potential machine learning held for us.</w:t>
      </w:r>
    </w:p>
    <w:p w14:paraId="4E2A0103"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There’s this confounding idea that has been floating about since I was young, and it was this concept that ‘if the human brain was simple enough to be understood, then we would not have the capability to understand it.’ As you can imagine, this paradox was a notion that was beyond frustrating to me</w:t>
      </w:r>
      <w:r w:rsidR="00EB6F4B" w:rsidRPr="006F1930">
        <w:rPr>
          <w:rFonts w:ascii="Times New Roman" w:eastAsia="Times New Roman" w:hAnsi="Times New Roman" w:cs="Times New Roman"/>
          <w:color w:val="auto"/>
          <w:sz w:val="24"/>
          <w:szCs w:val="24"/>
        </w:rPr>
        <w:t>. I</w:t>
      </w:r>
      <w:r w:rsidRPr="006F1930">
        <w:rPr>
          <w:rFonts w:ascii="Times New Roman" w:eastAsia="Times New Roman" w:hAnsi="Times New Roman" w:cs="Times New Roman"/>
          <w:color w:val="auto"/>
          <w:sz w:val="24"/>
          <w:szCs w:val="24"/>
        </w:rPr>
        <w:t xml:space="preserve">t made the idea of creating life with intention futile, as if we simply had to be content with the ability of blindly cloning biological features that we did not understand. Naturally, I found A.I to be so interesting because it’s building a bridge </w:t>
      </w:r>
      <w:r w:rsidR="00A64A9D" w:rsidRPr="006F1930">
        <w:rPr>
          <w:rFonts w:ascii="Times New Roman" w:eastAsia="Times New Roman" w:hAnsi="Times New Roman" w:cs="Times New Roman"/>
          <w:color w:val="auto"/>
          <w:sz w:val="24"/>
          <w:szCs w:val="24"/>
        </w:rPr>
        <w:t>instead of</w:t>
      </w:r>
      <w:r w:rsidRPr="006F1930">
        <w:rPr>
          <w:rFonts w:ascii="Times New Roman" w:eastAsia="Times New Roman" w:hAnsi="Times New Roman" w:cs="Times New Roman"/>
          <w:color w:val="auto"/>
          <w:sz w:val="24"/>
          <w:szCs w:val="24"/>
        </w:rPr>
        <w:t xml:space="preserve"> build</w:t>
      </w:r>
      <w:r w:rsidR="00A64A9D" w:rsidRPr="006F1930">
        <w:rPr>
          <w:rFonts w:ascii="Times New Roman" w:eastAsia="Times New Roman" w:hAnsi="Times New Roman" w:cs="Times New Roman"/>
          <w:color w:val="auto"/>
          <w:sz w:val="24"/>
          <w:szCs w:val="24"/>
        </w:rPr>
        <w:t>ing</w:t>
      </w:r>
      <w:r w:rsidRPr="006F1930">
        <w:rPr>
          <w:rFonts w:ascii="Times New Roman" w:eastAsia="Times New Roman" w:hAnsi="Times New Roman" w:cs="Times New Roman"/>
          <w:color w:val="auto"/>
          <w:sz w:val="24"/>
          <w:szCs w:val="24"/>
        </w:rPr>
        <w:t xml:space="preserve"> an underwater tunnel. We don’t have to understand biological processes</w:t>
      </w:r>
      <w:r w:rsidR="00EB6F4B" w:rsidRPr="006F1930">
        <w:rPr>
          <w:rFonts w:ascii="Times New Roman" w:eastAsia="Times New Roman" w:hAnsi="Times New Roman" w:cs="Times New Roman"/>
          <w:color w:val="auto"/>
          <w:sz w:val="24"/>
          <w:szCs w:val="24"/>
        </w:rPr>
        <w:t>. W</w:t>
      </w:r>
      <w:r w:rsidRPr="006F1930">
        <w:rPr>
          <w:rFonts w:ascii="Times New Roman" w:eastAsia="Times New Roman" w:hAnsi="Times New Roman" w:cs="Times New Roman"/>
          <w:color w:val="auto"/>
          <w:sz w:val="24"/>
          <w:szCs w:val="24"/>
        </w:rPr>
        <w:t xml:space="preserve">e simply </w:t>
      </w:r>
      <w:r w:rsidR="007A303E" w:rsidRPr="006F1930">
        <w:rPr>
          <w:rFonts w:ascii="Times New Roman" w:eastAsia="Times New Roman" w:hAnsi="Times New Roman" w:cs="Times New Roman"/>
          <w:color w:val="auto"/>
          <w:sz w:val="24"/>
          <w:szCs w:val="24"/>
        </w:rPr>
        <w:t>must</w:t>
      </w:r>
      <w:r w:rsidRPr="006F1930">
        <w:rPr>
          <w:rFonts w:ascii="Times New Roman" w:eastAsia="Times New Roman" w:hAnsi="Times New Roman" w:cs="Times New Roman"/>
          <w:color w:val="auto"/>
          <w:sz w:val="24"/>
          <w:szCs w:val="24"/>
        </w:rPr>
        <w:t xml:space="preserve"> make something completely new, and unlike us at all. It changed my idea of life, and made me wonder, 1,000 years from this moment, would we even consider whatever descended from us to have the same </w:t>
      </w:r>
      <w:r w:rsidR="00A64A9D" w:rsidRPr="006F1930">
        <w:rPr>
          <w:rFonts w:ascii="Times New Roman" w:eastAsia="Times New Roman" w:hAnsi="Times New Roman" w:cs="Times New Roman"/>
          <w:color w:val="auto"/>
          <w:sz w:val="24"/>
          <w:szCs w:val="24"/>
        </w:rPr>
        <w:t xml:space="preserve">definition </w:t>
      </w:r>
      <w:r w:rsidRPr="006F1930">
        <w:rPr>
          <w:rFonts w:ascii="Times New Roman" w:eastAsia="Times New Roman" w:hAnsi="Times New Roman" w:cs="Times New Roman"/>
          <w:color w:val="auto"/>
          <w:sz w:val="24"/>
          <w:szCs w:val="24"/>
        </w:rPr>
        <w:t>of ‘life’ as we do?</w:t>
      </w:r>
    </w:p>
    <w:p w14:paraId="3C75A86F" w14:textId="77777777" w:rsidR="00AF7888" w:rsidRPr="006F1930" w:rsidRDefault="00C13FC3" w:rsidP="00271BCD">
      <w:pPr>
        <w:spacing w:line="480" w:lineRule="auto"/>
        <w:ind w:firstLine="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This thesis is a very personal topic for me, as it should be for those who read it, because it is a matter of a path to automation. I should hope to live to see the speculations mentioned in this report to come to life, but even if I don’t, I’m happy to be a part of the drafting period. This was an enjoyable experience, and I am beyond interested in the other implications that other people have for the eventual state of humanity.</w:t>
      </w:r>
    </w:p>
    <w:p w14:paraId="08CB6F30" w14:textId="77777777" w:rsidR="00AF7888" w:rsidRPr="006F1930" w:rsidRDefault="00C13FC3" w:rsidP="00271BCD">
      <w:pPr>
        <w:spacing w:line="480" w:lineRule="auto"/>
        <w:rPr>
          <w:rFonts w:ascii="Times New Roman" w:hAnsi="Times New Roman" w:cs="Times New Roman"/>
          <w:b/>
          <w:color w:val="auto"/>
          <w:sz w:val="24"/>
          <w:szCs w:val="24"/>
        </w:rPr>
      </w:pPr>
      <w:r w:rsidRPr="006F1930">
        <w:rPr>
          <w:rFonts w:ascii="Times New Roman" w:hAnsi="Times New Roman" w:cs="Times New Roman"/>
          <w:color w:val="auto"/>
          <w:sz w:val="24"/>
          <w:szCs w:val="24"/>
        </w:rPr>
        <w:br w:type="page"/>
      </w:r>
    </w:p>
    <w:p w14:paraId="7F753523" w14:textId="77777777" w:rsidR="00AF7888" w:rsidRPr="006F1930" w:rsidRDefault="00C13FC3" w:rsidP="009555E2">
      <w:pPr>
        <w:pStyle w:val="thesistitle"/>
      </w:pPr>
      <w:bookmarkStart w:id="22" w:name="_Toc503897499"/>
      <w:r w:rsidRPr="006F1930">
        <w:lastRenderedPageBreak/>
        <w:t>Citations</w:t>
      </w:r>
      <w:bookmarkEnd w:id="22"/>
    </w:p>
    <w:p w14:paraId="4E848277"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“10 Roles For Artificial Intelligence In Education.” </w:t>
      </w:r>
      <w:r w:rsidRPr="006F1930">
        <w:rPr>
          <w:rFonts w:ascii="Times New Roman" w:eastAsia="Times New Roman" w:hAnsi="Times New Roman" w:cs="Times New Roman"/>
          <w:i/>
          <w:color w:val="auto"/>
          <w:sz w:val="24"/>
          <w:szCs w:val="24"/>
        </w:rPr>
        <w:t>TeachThought</w:t>
      </w:r>
      <w:r w:rsidRPr="006F1930">
        <w:rPr>
          <w:rFonts w:ascii="Times New Roman" w:eastAsia="Times New Roman" w:hAnsi="Times New Roman" w:cs="Times New Roman"/>
          <w:color w:val="auto"/>
          <w:sz w:val="24"/>
          <w:szCs w:val="24"/>
        </w:rPr>
        <w:t xml:space="preserve">, TeachThought, 4 Sept. 2017, </w:t>
      </w:r>
      <w:hyperlink r:id="rId15">
        <w:r w:rsidRPr="006F1930">
          <w:rPr>
            <w:rFonts w:ascii="Times New Roman" w:eastAsia="Times New Roman" w:hAnsi="Times New Roman" w:cs="Times New Roman"/>
            <w:color w:val="auto"/>
            <w:sz w:val="24"/>
            <w:szCs w:val="24"/>
            <w:u w:val="single"/>
          </w:rPr>
          <w:t>www.teachthought.com/the-future-of-learning/10-roles-for-artificial-intelligence-in-education/</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Potential instances where Artificial intelligence could be applied to education. Opinion-based, good article to start research with.</w:t>
      </w:r>
    </w:p>
    <w:p w14:paraId="4C8DE7B8"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AFF6B89" w14:textId="77777777" w:rsidR="002374CB" w:rsidRPr="006F1930" w:rsidRDefault="00C13FC3" w:rsidP="002374CB">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 Basic Introduction To Neural Networks.” </w:t>
      </w:r>
      <w:r w:rsidRPr="006F1930">
        <w:rPr>
          <w:rFonts w:ascii="Times New Roman" w:eastAsia="Times New Roman" w:hAnsi="Times New Roman" w:cs="Times New Roman"/>
          <w:i/>
          <w:color w:val="auto"/>
          <w:sz w:val="24"/>
          <w:szCs w:val="24"/>
        </w:rPr>
        <w:t>A Basic Introduction To Neural Networks</w:t>
      </w:r>
      <w:r w:rsidRPr="006F1930">
        <w:rPr>
          <w:rFonts w:ascii="Times New Roman" w:eastAsia="Times New Roman" w:hAnsi="Times New Roman" w:cs="Times New Roman"/>
          <w:color w:val="auto"/>
          <w:sz w:val="24"/>
          <w:szCs w:val="24"/>
        </w:rPr>
        <w:t xml:space="preserve">, University of Wisconsin Madison, </w:t>
      </w:r>
      <w:hyperlink r:id="rId16">
        <w:r w:rsidRPr="006F1930">
          <w:rPr>
            <w:rFonts w:ascii="Times New Roman" w:eastAsia="Times New Roman" w:hAnsi="Times New Roman" w:cs="Times New Roman"/>
            <w:color w:val="auto"/>
            <w:sz w:val="24"/>
            <w:szCs w:val="24"/>
            <w:u w:val="single"/>
          </w:rPr>
          <w:t>www.pages.cs.wisc.edu/~bolo/shipyard/neural/local.html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basic introduction to Neural networks, how they work, applications and limitations.</w:t>
      </w:r>
    </w:p>
    <w:p w14:paraId="33CD63FA" w14:textId="77777777" w:rsidR="002374CB" w:rsidRPr="006F1930" w:rsidRDefault="002374CB" w:rsidP="002374CB">
      <w:pPr>
        <w:spacing w:line="240" w:lineRule="auto"/>
        <w:ind w:left="720" w:hanging="720"/>
        <w:rPr>
          <w:rFonts w:ascii="Times New Roman" w:eastAsia="Times New Roman" w:hAnsi="Times New Roman" w:cs="Times New Roman"/>
          <w:color w:val="auto"/>
          <w:sz w:val="24"/>
          <w:szCs w:val="24"/>
          <w:lang w:val="en-US"/>
        </w:rPr>
      </w:pPr>
    </w:p>
    <w:p w14:paraId="69813560" w14:textId="77777777" w:rsidR="002374CB" w:rsidRPr="006F1930" w:rsidRDefault="002374CB" w:rsidP="002374CB">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lang w:val="en-US"/>
        </w:rPr>
        <w:t>Ackoff, Russell Lincoln. </w:t>
      </w:r>
      <w:r w:rsidRPr="006F1930">
        <w:rPr>
          <w:rFonts w:ascii="Times New Roman" w:eastAsia="Times New Roman" w:hAnsi="Times New Roman" w:cs="Times New Roman"/>
          <w:i/>
          <w:iCs/>
          <w:color w:val="auto"/>
          <w:sz w:val="24"/>
          <w:szCs w:val="24"/>
          <w:lang w:val="en-US"/>
        </w:rPr>
        <w:t>Ackoff's Best: Irreverent Reflections on Business and Management</w:t>
      </w:r>
      <w:r w:rsidRPr="006F1930">
        <w:rPr>
          <w:rFonts w:ascii="Times New Roman" w:eastAsia="Times New Roman" w:hAnsi="Times New Roman" w:cs="Times New Roman"/>
          <w:color w:val="auto"/>
          <w:sz w:val="24"/>
          <w:szCs w:val="24"/>
          <w:lang w:val="en-US"/>
        </w:rPr>
        <w:t>. Wiley, 1999.</w:t>
      </w:r>
    </w:p>
    <w:p w14:paraId="1CE98FA0" w14:textId="77777777" w:rsidR="002374CB" w:rsidRPr="006F1930" w:rsidRDefault="002374CB">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 breakdown of Ackoff’s principle of data exchange between people.</w:t>
      </w:r>
    </w:p>
    <w:p w14:paraId="4737A83E"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3D3E386D"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i/>
          <w:color w:val="auto"/>
          <w:sz w:val="24"/>
          <w:szCs w:val="24"/>
        </w:rPr>
        <w:t>Apple Screenshot of Siri Conversation by Julia Lyons</w:t>
      </w:r>
      <w:r w:rsidRPr="006F1930">
        <w:rPr>
          <w:rFonts w:ascii="Times New Roman" w:eastAsia="Times New Roman" w:hAnsi="Times New Roman" w:cs="Times New Roman"/>
          <w:color w:val="auto"/>
          <w:sz w:val="24"/>
          <w:szCs w:val="24"/>
        </w:rPr>
        <w:t>. 20 Oct. 2017.</w:t>
      </w:r>
    </w:p>
    <w:p w14:paraId="170788A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Credits for Apple screenshot as an example of natural conversation by Siri.</w:t>
      </w:r>
    </w:p>
    <w:p w14:paraId="1711A34B"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1AB23211"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“Artificial Intelligence Is the Future of Growth.” </w:t>
      </w:r>
      <w:r w:rsidRPr="006F1930">
        <w:rPr>
          <w:rFonts w:ascii="Times New Roman" w:eastAsia="Times New Roman" w:hAnsi="Times New Roman" w:cs="Times New Roman"/>
          <w:i/>
          <w:color w:val="auto"/>
          <w:sz w:val="24"/>
          <w:szCs w:val="24"/>
        </w:rPr>
        <w:t>Future of Artificial Intelligence Economic Growth</w:t>
      </w:r>
      <w:r w:rsidRPr="006F1930">
        <w:rPr>
          <w:rFonts w:ascii="Times New Roman" w:eastAsia="Times New Roman" w:hAnsi="Times New Roman" w:cs="Times New Roman"/>
          <w:color w:val="auto"/>
          <w:sz w:val="24"/>
          <w:szCs w:val="24"/>
        </w:rPr>
        <w:t xml:space="preserve">, Accenture, 2017, </w:t>
      </w:r>
      <w:hyperlink r:id="rId17">
        <w:r w:rsidRPr="006F1930">
          <w:rPr>
            <w:rFonts w:ascii="Times New Roman" w:eastAsia="Times New Roman" w:hAnsi="Times New Roman" w:cs="Times New Roman"/>
            <w:color w:val="auto"/>
            <w:sz w:val="24"/>
            <w:szCs w:val="24"/>
            <w:u w:val="single"/>
          </w:rPr>
          <w:t>www.accenture.com/us-en/insight-artificial-intelligence-future-growth</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series of statistics supporting how A.I will fuel future economic growth.</w:t>
      </w:r>
    </w:p>
    <w:p w14:paraId="41376408"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0505670B"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Bleier, Karen. “US Wants to Know Why Yahoo Delayed Report of Data Breach - The Boston Globe.” </w:t>
      </w:r>
      <w:r w:rsidRPr="006F1930">
        <w:rPr>
          <w:rFonts w:ascii="Times New Roman" w:eastAsia="Times New Roman" w:hAnsi="Times New Roman" w:cs="Times New Roman"/>
          <w:i/>
          <w:color w:val="auto"/>
          <w:sz w:val="24"/>
          <w:szCs w:val="24"/>
        </w:rPr>
        <w:t>BostonGlobe.com</w:t>
      </w:r>
      <w:r w:rsidRPr="006F1930">
        <w:rPr>
          <w:rFonts w:ascii="Times New Roman" w:eastAsia="Times New Roman" w:hAnsi="Times New Roman" w:cs="Times New Roman"/>
          <w:color w:val="auto"/>
          <w:sz w:val="24"/>
          <w:szCs w:val="24"/>
        </w:rPr>
        <w:t xml:space="preserve">, Boston Globe, 24 Jan. 2017, </w:t>
      </w:r>
      <w:hyperlink r:id="rId18">
        <w:r w:rsidRPr="006F1930">
          <w:rPr>
            <w:rFonts w:ascii="Times New Roman" w:eastAsia="Times New Roman" w:hAnsi="Times New Roman" w:cs="Times New Roman"/>
            <w:color w:val="auto"/>
            <w:sz w:val="24"/>
            <w:szCs w:val="24"/>
            <w:u w:val="single"/>
          </w:rPr>
          <w:t>www.bostonglobe.com/business/2017/01/23/wants-know-why-yahoo-delated-report-data-breach/87uTtTXR3puDJ8Owt36MuL/story.html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With the controversial data breaches, Yahoo has been on the hot seat for not letting their customers know until much later.</w:t>
      </w:r>
    </w:p>
    <w:p w14:paraId="3B4EC632"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581644A7"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Bradford, Alina. “Why Smart Toilets Might Actually Be Worth the Upgrade.” </w:t>
      </w:r>
      <w:r w:rsidRPr="006F1930">
        <w:rPr>
          <w:rFonts w:ascii="Times New Roman" w:eastAsia="Times New Roman" w:hAnsi="Times New Roman" w:cs="Times New Roman"/>
          <w:i/>
          <w:color w:val="auto"/>
          <w:sz w:val="24"/>
          <w:szCs w:val="24"/>
        </w:rPr>
        <w:t>CNET</w:t>
      </w:r>
      <w:r w:rsidRPr="006F1930">
        <w:rPr>
          <w:rFonts w:ascii="Times New Roman" w:eastAsia="Times New Roman" w:hAnsi="Times New Roman" w:cs="Times New Roman"/>
          <w:color w:val="auto"/>
          <w:sz w:val="24"/>
          <w:szCs w:val="24"/>
        </w:rPr>
        <w:t xml:space="preserve">, CNET, 1 Feb. 2016, </w:t>
      </w:r>
      <w:hyperlink r:id="rId19">
        <w:r w:rsidRPr="006F1930">
          <w:rPr>
            <w:rFonts w:ascii="Times New Roman" w:eastAsia="Times New Roman" w:hAnsi="Times New Roman" w:cs="Times New Roman"/>
            <w:color w:val="auto"/>
            <w:sz w:val="24"/>
            <w:szCs w:val="24"/>
            <w:u w:val="single"/>
          </w:rPr>
          <w:t>www.cnet.com/how-to/smart-toilets-make-your-bathroom-high-tech/</w:t>
        </w:r>
      </w:hyperlink>
      <w:r w:rsidRPr="006F1930">
        <w:rPr>
          <w:rFonts w:ascii="Times New Roman" w:eastAsia="Times New Roman" w:hAnsi="Times New Roman" w:cs="Times New Roman"/>
          <w:color w:val="auto"/>
          <w:sz w:val="24"/>
          <w:szCs w:val="24"/>
        </w:rPr>
        <w:t>.</w:t>
      </w:r>
    </w:p>
    <w:p w14:paraId="6954A85C"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An article describing the current development of “smart” toilets.</w:t>
      </w:r>
    </w:p>
    <w:p w14:paraId="6FCBCEA0" w14:textId="77777777" w:rsidR="00C04038" w:rsidRPr="006F1930" w:rsidRDefault="00C04038">
      <w:pPr>
        <w:spacing w:line="240" w:lineRule="auto"/>
        <w:ind w:left="720" w:hanging="720"/>
        <w:rPr>
          <w:rFonts w:ascii="Times New Roman" w:eastAsia="Times New Roman" w:hAnsi="Times New Roman" w:cs="Times New Roman"/>
          <w:color w:val="auto"/>
          <w:sz w:val="24"/>
          <w:szCs w:val="24"/>
        </w:rPr>
      </w:pPr>
    </w:p>
    <w:p w14:paraId="78C2BDF7" w14:textId="77777777" w:rsidR="00C04038" w:rsidRPr="006F1930" w:rsidRDefault="00C04038">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Columbus, Louis. “McKinsey's State Of Machine Learning And AI, 2017.” </w:t>
      </w:r>
      <w:r w:rsidRPr="006F1930">
        <w:rPr>
          <w:rFonts w:ascii="Times New Roman" w:eastAsia="Times New Roman" w:hAnsi="Times New Roman" w:cs="Times New Roman"/>
          <w:i/>
          <w:iCs/>
          <w:color w:val="auto"/>
          <w:sz w:val="24"/>
          <w:szCs w:val="24"/>
        </w:rPr>
        <w:t>Forbes</w:t>
      </w:r>
      <w:r w:rsidRPr="006F1930">
        <w:rPr>
          <w:rFonts w:ascii="Times New Roman" w:eastAsia="Times New Roman" w:hAnsi="Times New Roman" w:cs="Times New Roman"/>
          <w:color w:val="auto"/>
          <w:sz w:val="24"/>
          <w:szCs w:val="24"/>
        </w:rPr>
        <w:t xml:space="preserve">, Forbes Magazine, 9 July 2017, </w:t>
      </w:r>
      <w:hyperlink r:id="rId20" w:anchor="2688447e75b6" w:history="1">
        <w:r w:rsidRPr="006F1930">
          <w:rPr>
            <w:rStyle w:val="Hyperlink"/>
            <w:rFonts w:ascii="Times New Roman" w:eastAsia="Times New Roman" w:hAnsi="Times New Roman" w:cs="Times New Roman"/>
            <w:color w:val="auto"/>
            <w:sz w:val="24"/>
            <w:szCs w:val="24"/>
          </w:rPr>
          <w:t>www.forbes.com/sites/louiscolumbus/2017/07/09/mckinseys-state-of-machine-learning-and-ai-2017/#2688447e75b6</w:t>
        </w:r>
      </w:hyperlink>
      <w:r w:rsidRPr="006F1930">
        <w:rPr>
          <w:rFonts w:ascii="Times New Roman" w:eastAsia="Times New Roman" w:hAnsi="Times New Roman" w:cs="Times New Roman"/>
          <w:color w:val="auto"/>
          <w:sz w:val="24"/>
          <w:szCs w:val="24"/>
        </w:rPr>
        <w:t>.</w:t>
      </w:r>
    </w:p>
    <w:p w14:paraId="61FEB805" w14:textId="77777777" w:rsidR="00C04038" w:rsidRPr="006F1930" w:rsidRDefault="005D68DC">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 series of statistics that describe the state of he A.I industry and machine learning, as of 2017.</w:t>
      </w:r>
    </w:p>
    <w:p w14:paraId="03E68B6F"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3E7FDF37"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lastRenderedPageBreak/>
        <w:t xml:space="preserve">Corso, Emanuele. “The Importance of Public Education.” </w:t>
      </w:r>
      <w:r w:rsidRPr="006F1930">
        <w:rPr>
          <w:rFonts w:ascii="Times New Roman" w:eastAsia="Times New Roman" w:hAnsi="Times New Roman" w:cs="Times New Roman"/>
          <w:i/>
          <w:color w:val="auto"/>
          <w:sz w:val="24"/>
          <w:szCs w:val="24"/>
        </w:rPr>
        <w:t>NationofChange</w:t>
      </w:r>
      <w:r w:rsidRPr="006F1930">
        <w:rPr>
          <w:rFonts w:ascii="Times New Roman" w:eastAsia="Times New Roman" w:hAnsi="Times New Roman" w:cs="Times New Roman"/>
          <w:color w:val="auto"/>
          <w:sz w:val="24"/>
          <w:szCs w:val="24"/>
        </w:rPr>
        <w:t xml:space="preserve">, NationofChange, 21 Nov. 2017, </w:t>
      </w:r>
      <w:hyperlink r:id="rId21">
        <w:r w:rsidRPr="006F1930">
          <w:rPr>
            <w:rFonts w:ascii="Times New Roman" w:eastAsia="Times New Roman" w:hAnsi="Times New Roman" w:cs="Times New Roman"/>
            <w:color w:val="auto"/>
            <w:sz w:val="24"/>
            <w:szCs w:val="24"/>
            <w:u w:val="single"/>
          </w:rPr>
          <w:t>www.nationofchange.org/2016/10/04/importance-public-education/</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review on the impact and importance of public education on an institution.</w:t>
      </w:r>
    </w:p>
    <w:p w14:paraId="4AA31C2B"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6E7C79A1"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Das, Tapas K., and P.Mohan Kumar. “BIG Data Analytics: A Framework for Unstructured Data Analysis .” </w:t>
      </w:r>
      <w:r w:rsidRPr="006F1930">
        <w:rPr>
          <w:rFonts w:ascii="Times New Roman" w:eastAsia="Times New Roman" w:hAnsi="Times New Roman" w:cs="Times New Roman"/>
          <w:i/>
          <w:color w:val="auto"/>
          <w:sz w:val="24"/>
          <w:szCs w:val="24"/>
        </w:rPr>
        <w:t>Win with Advanced Business Analytics</w:t>
      </w:r>
      <w:r w:rsidRPr="006F1930">
        <w:rPr>
          <w:rFonts w:ascii="Times New Roman" w:eastAsia="Times New Roman" w:hAnsi="Times New Roman" w:cs="Times New Roman"/>
          <w:color w:val="auto"/>
          <w:sz w:val="24"/>
          <w:szCs w:val="24"/>
        </w:rPr>
        <w:t>, 2015, pp. 359–376., doi:10.1002/9781119205371.ch18.</w:t>
      </w:r>
      <w:r w:rsidRPr="006F1930">
        <w:rPr>
          <w:rFonts w:ascii="Times New Roman" w:eastAsia="Times New Roman" w:hAnsi="Times New Roman" w:cs="Times New Roman"/>
          <w:color w:val="auto"/>
          <w:sz w:val="24"/>
          <w:szCs w:val="24"/>
        </w:rPr>
        <w:br/>
        <w:t>A short excerpt describing unstructured data and a call for unstructured data analysis.</w:t>
      </w:r>
    </w:p>
    <w:p w14:paraId="385317CA"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66C4756D"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Dreyfus, Hubert L., and Stuart E. Dreyfus. </w:t>
      </w:r>
      <w:r w:rsidRPr="006F1930">
        <w:rPr>
          <w:rFonts w:ascii="Times New Roman" w:eastAsia="Times New Roman" w:hAnsi="Times New Roman" w:cs="Times New Roman"/>
          <w:i/>
          <w:color w:val="auto"/>
          <w:sz w:val="24"/>
          <w:szCs w:val="24"/>
        </w:rPr>
        <w:t>Mind Over Machine: The Power of Human Intuition and Expertise in the Era of the Computer</w:t>
      </w:r>
      <w:r w:rsidRPr="006F1930">
        <w:rPr>
          <w:rFonts w:ascii="Times New Roman" w:eastAsia="Times New Roman" w:hAnsi="Times New Roman" w:cs="Times New Roman"/>
          <w:color w:val="auto"/>
          <w:sz w:val="24"/>
          <w:szCs w:val="24"/>
        </w:rPr>
        <w:t>. Free Press, 1986.</w:t>
      </w:r>
      <w:r w:rsidRPr="006F1930">
        <w:rPr>
          <w:rFonts w:ascii="Times New Roman" w:eastAsia="Times New Roman" w:hAnsi="Times New Roman" w:cs="Times New Roman"/>
          <w:color w:val="auto"/>
          <w:sz w:val="24"/>
          <w:szCs w:val="24"/>
        </w:rPr>
        <w:br/>
        <w:t>A wonderful work addressing the limitations and alarming abilities of Machines and Artificial Intelligence in comparison to human ability. Highly recommend.</w:t>
      </w:r>
    </w:p>
    <w:p w14:paraId="19D9B6A9"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50411FA0"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Dunbar, Brian. “The Science of Star Trek.” </w:t>
      </w:r>
      <w:r w:rsidRPr="006F1930">
        <w:rPr>
          <w:rFonts w:ascii="Times New Roman" w:eastAsia="Times New Roman" w:hAnsi="Times New Roman" w:cs="Times New Roman"/>
          <w:i/>
          <w:color w:val="auto"/>
          <w:sz w:val="24"/>
          <w:szCs w:val="24"/>
        </w:rPr>
        <w:t>NASA</w:t>
      </w:r>
      <w:r w:rsidRPr="006F1930">
        <w:rPr>
          <w:rFonts w:ascii="Times New Roman" w:eastAsia="Times New Roman" w:hAnsi="Times New Roman" w:cs="Times New Roman"/>
          <w:color w:val="auto"/>
          <w:sz w:val="24"/>
          <w:szCs w:val="24"/>
        </w:rPr>
        <w:t xml:space="preserve">, NASA, 18 July 2016, </w:t>
      </w:r>
      <w:hyperlink r:id="rId22">
        <w:r w:rsidRPr="006F1930">
          <w:rPr>
            <w:rFonts w:ascii="Times New Roman" w:eastAsia="Times New Roman" w:hAnsi="Times New Roman" w:cs="Times New Roman"/>
            <w:color w:val="auto"/>
            <w:sz w:val="24"/>
            <w:szCs w:val="24"/>
            <w:u w:val="single"/>
          </w:rPr>
          <w:t>www.nasa.gov/topics/technology/features/star_trek.html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Merging the sciences and possibility of popular show Star Trek is a fun way to track what was once impossible and making technological advancement from fantasy inspiration.</w:t>
      </w:r>
    </w:p>
    <w:p w14:paraId="6D6719BC"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7532E9E"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bookmarkStart w:id="23" w:name="_Hlk502332494"/>
      <w:r w:rsidRPr="006F1930">
        <w:rPr>
          <w:rFonts w:ascii="Times New Roman" w:eastAsia="Times New Roman" w:hAnsi="Times New Roman" w:cs="Times New Roman"/>
          <w:color w:val="auto"/>
          <w:sz w:val="24"/>
          <w:szCs w:val="24"/>
        </w:rPr>
        <w:t>Eadicicco</w:t>
      </w:r>
      <w:bookmarkEnd w:id="23"/>
      <w:r w:rsidRPr="006F1930">
        <w:rPr>
          <w:rFonts w:ascii="Times New Roman" w:eastAsia="Times New Roman" w:hAnsi="Times New Roman" w:cs="Times New Roman"/>
          <w:color w:val="auto"/>
          <w:sz w:val="24"/>
          <w:szCs w:val="24"/>
        </w:rPr>
        <w:t xml:space="preserve">, Lisa. “Americans Check Their Phones 8 Billion Times Per Day.” </w:t>
      </w:r>
      <w:r w:rsidRPr="006F1930">
        <w:rPr>
          <w:rFonts w:ascii="Times New Roman" w:eastAsia="Times New Roman" w:hAnsi="Times New Roman" w:cs="Times New Roman"/>
          <w:i/>
          <w:color w:val="auto"/>
          <w:sz w:val="24"/>
          <w:szCs w:val="24"/>
        </w:rPr>
        <w:t>Time</w:t>
      </w:r>
      <w:r w:rsidRPr="006F1930">
        <w:rPr>
          <w:rFonts w:ascii="Times New Roman" w:eastAsia="Times New Roman" w:hAnsi="Times New Roman" w:cs="Times New Roman"/>
          <w:color w:val="auto"/>
          <w:sz w:val="24"/>
          <w:szCs w:val="24"/>
        </w:rPr>
        <w:t xml:space="preserve">, Time, 15 Dec. 2015, </w:t>
      </w:r>
      <w:hyperlink r:id="rId23">
        <w:r w:rsidRPr="006F1930">
          <w:rPr>
            <w:rFonts w:ascii="Times New Roman" w:eastAsia="Times New Roman" w:hAnsi="Times New Roman" w:cs="Times New Roman"/>
            <w:color w:val="auto"/>
            <w:sz w:val="24"/>
            <w:szCs w:val="24"/>
            <w:u w:val="single"/>
          </w:rPr>
          <w:t>www.Time.com/4147614/smartphone-usage-us-2015/</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secondary address of Deloitte’s study of American smartphone usage with statistical information.</w:t>
      </w:r>
    </w:p>
    <w:p w14:paraId="3D303DD6" w14:textId="77777777" w:rsidR="00982432" w:rsidRPr="006F1930" w:rsidRDefault="00982432">
      <w:pPr>
        <w:spacing w:line="240" w:lineRule="auto"/>
        <w:ind w:left="720" w:hanging="720"/>
        <w:rPr>
          <w:rFonts w:ascii="Times New Roman" w:eastAsia="Times New Roman" w:hAnsi="Times New Roman" w:cs="Times New Roman"/>
          <w:color w:val="auto"/>
          <w:sz w:val="24"/>
          <w:szCs w:val="24"/>
        </w:rPr>
      </w:pPr>
    </w:p>
    <w:p w14:paraId="7EC11DCB" w14:textId="77777777" w:rsidR="00982432" w:rsidRPr="006F1930" w:rsidRDefault="00982432">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eHarmony UK. “The EHarmony 29 Dimensions of Compatibility Explained.” </w:t>
      </w:r>
      <w:r w:rsidRPr="006F1930">
        <w:rPr>
          <w:rFonts w:ascii="Times New Roman" w:eastAsia="Times New Roman" w:hAnsi="Times New Roman" w:cs="Times New Roman"/>
          <w:i/>
          <w:iCs/>
          <w:color w:val="auto"/>
          <w:sz w:val="24"/>
          <w:szCs w:val="24"/>
        </w:rPr>
        <w:t>EHarmony Dating Advice Site</w:t>
      </w:r>
      <w:r w:rsidRPr="006F1930">
        <w:rPr>
          <w:rFonts w:ascii="Times New Roman" w:eastAsia="Times New Roman" w:hAnsi="Times New Roman" w:cs="Times New Roman"/>
          <w:color w:val="auto"/>
          <w:sz w:val="24"/>
          <w:szCs w:val="24"/>
        </w:rPr>
        <w:t xml:space="preserve">, EHarmony, 6 June 2017, </w:t>
      </w:r>
      <w:hyperlink r:id="rId24" w:anchor=".WkgRhlWnGpo" w:history="1">
        <w:r w:rsidRPr="006F1930">
          <w:rPr>
            <w:rStyle w:val="Hyperlink"/>
            <w:rFonts w:ascii="Times New Roman" w:eastAsia="Times New Roman" w:hAnsi="Times New Roman" w:cs="Times New Roman"/>
            <w:color w:val="auto"/>
            <w:sz w:val="24"/>
            <w:szCs w:val="24"/>
          </w:rPr>
          <w:t>www.eharmony.co.uk/dating-advice/using-eharmony/eharmony-29-dimensions-compatibility-explained#.WkgRhlWnGpo</w:t>
        </w:r>
      </w:hyperlink>
      <w:r w:rsidRPr="006F1930">
        <w:rPr>
          <w:rFonts w:ascii="Times New Roman" w:eastAsia="Times New Roman" w:hAnsi="Times New Roman" w:cs="Times New Roman"/>
          <w:color w:val="auto"/>
          <w:sz w:val="24"/>
          <w:szCs w:val="24"/>
        </w:rPr>
        <w:t>.</w:t>
      </w:r>
    </w:p>
    <w:p w14:paraId="51A0F9E5" w14:textId="77777777" w:rsidR="00982432" w:rsidRPr="006F1930" w:rsidRDefault="00982432">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Match site eHarmony explains their 29 dimensions of compatibility and why it believes in the success of their matching algorithm.</w:t>
      </w:r>
    </w:p>
    <w:p w14:paraId="279F977E"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3083735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Elgan, Mike. “Why a Smart Contact Lens Is the Ultimate Wearable.” </w:t>
      </w:r>
      <w:r w:rsidRPr="006F1930">
        <w:rPr>
          <w:rFonts w:ascii="Times New Roman" w:eastAsia="Times New Roman" w:hAnsi="Times New Roman" w:cs="Times New Roman"/>
          <w:i/>
          <w:color w:val="auto"/>
          <w:sz w:val="24"/>
          <w:szCs w:val="24"/>
        </w:rPr>
        <w:t>Computerworld</w:t>
      </w:r>
      <w:r w:rsidRPr="006F1930">
        <w:rPr>
          <w:rFonts w:ascii="Times New Roman" w:eastAsia="Times New Roman" w:hAnsi="Times New Roman" w:cs="Times New Roman"/>
          <w:color w:val="auto"/>
          <w:sz w:val="24"/>
          <w:szCs w:val="24"/>
        </w:rPr>
        <w:t xml:space="preserve">, Computerworld, 9 May 2016, </w:t>
      </w:r>
      <w:hyperlink r:id="rId25">
        <w:r w:rsidRPr="006F1930">
          <w:rPr>
            <w:rFonts w:ascii="Times New Roman" w:eastAsia="Times New Roman" w:hAnsi="Times New Roman" w:cs="Times New Roman"/>
            <w:color w:val="auto"/>
            <w:sz w:val="24"/>
            <w:szCs w:val="24"/>
            <w:u w:val="single"/>
          </w:rPr>
          <w:t>www.computerworld.com/article/3066870/wearables/why-a-smart-contact-lens-is-the-ultimate-wearable.html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The concept of smart contact lenses seem to be an ongoing conversation as the endgame for many sight-based wearables. Here is an opinion column with a lot of interesting applications and reasoning behind the transition.</w:t>
      </w:r>
    </w:p>
    <w:p w14:paraId="3DEBF39F"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1FEDE4A5"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“Elon Musk.” </w:t>
      </w:r>
      <w:r w:rsidRPr="006F1930">
        <w:rPr>
          <w:rFonts w:ascii="Times New Roman" w:eastAsia="Times New Roman" w:hAnsi="Times New Roman" w:cs="Times New Roman"/>
          <w:i/>
          <w:color w:val="auto"/>
          <w:sz w:val="24"/>
          <w:szCs w:val="24"/>
        </w:rPr>
        <w:t>Forbes</w:t>
      </w:r>
      <w:r w:rsidRPr="006F1930">
        <w:rPr>
          <w:rFonts w:ascii="Times New Roman" w:eastAsia="Times New Roman" w:hAnsi="Times New Roman" w:cs="Times New Roman"/>
          <w:color w:val="auto"/>
          <w:sz w:val="24"/>
          <w:szCs w:val="24"/>
        </w:rPr>
        <w:t xml:space="preserve">, Forbes Magazine, 2017, </w:t>
      </w:r>
      <w:hyperlink r:id="rId26">
        <w:r w:rsidRPr="006F1930">
          <w:rPr>
            <w:rFonts w:ascii="Times New Roman" w:eastAsia="Times New Roman" w:hAnsi="Times New Roman" w:cs="Times New Roman"/>
            <w:color w:val="auto"/>
            <w:sz w:val="24"/>
            <w:szCs w:val="24"/>
            <w:u w:val="single"/>
          </w:rPr>
          <w:t>www.forbes.com/profile/elon-musk/</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few statistics and facts on Tech Mogul Elon Musk.</w:t>
      </w:r>
    </w:p>
    <w:p w14:paraId="0469452B"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558F311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lastRenderedPageBreak/>
        <w:t xml:space="preserve">“Family Hub Smart Refrigerator Overview.” </w:t>
      </w:r>
      <w:r w:rsidRPr="006F1930">
        <w:rPr>
          <w:rFonts w:ascii="Times New Roman" w:eastAsia="Times New Roman" w:hAnsi="Times New Roman" w:cs="Times New Roman"/>
          <w:i/>
          <w:color w:val="auto"/>
          <w:sz w:val="24"/>
          <w:szCs w:val="24"/>
        </w:rPr>
        <w:t>Samsung Electronics America</w:t>
      </w:r>
      <w:r w:rsidRPr="006F1930">
        <w:rPr>
          <w:rFonts w:ascii="Times New Roman" w:eastAsia="Times New Roman" w:hAnsi="Times New Roman" w:cs="Times New Roman"/>
          <w:color w:val="auto"/>
          <w:sz w:val="24"/>
          <w:szCs w:val="24"/>
        </w:rPr>
        <w:t xml:space="preserve">, Samsung, 2017, </w:t>
      </w:r>
      <w:hyperlink r:id="rId27">
        <w:r w:rsidRPr="006F1930">
          <w:rPr>
            <w:rFonts w:ascii="Times New Roman" w:eastAsia="Times New Roman" w:hAnsi="Times New Roman" w:cs="Times New Roman"/>
            <w:color w:val="auto"/>
            <w:sz w:val="24"/>
            <w:szCs w:val="24"/>
            <w:u w:val="single"/>
          </w:rPr>
          <w:t>www.samsung.com/us/explore/family-hub-refrigerator/overview/</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Samsung’s Family Hub Smart Refrigerators are integrated, and the new standard for smart appliances in the kitchen. Used in the visualization of a smart home.</w:t>
      </w:r>
    </w:p>
    <w:p w14:paraId="715A976B" w14:textId="77777777" w:rsidR="00BA5400" w:rsidRPr="006F1930" w:rsidRDefault="00BA5400">
      <w:pPr>
        <w:spacing w:line="240" w:lineRule="auto"/>
        <w:ind w:left="720" w:hanging="720"/>
        <w:rPr>
          <w:rFonts w:ascii="Times New Roman" w:eastAsia="Times New Roman" w:hAnsi="Times New Roman" w:cs="Times New Roman"/>
          <w:color w:val="auto"/>
          <w:sz w:val="24"/>
          <w:szCs w:val="24"/>
        </w:rPr>
      </w:pPr>
    </w:p>
    <w:p w14:paraId="3B6FC4D4" w14:textId="77777777" w:rsidR="00BA5400" w:rsidRPr="006F1930" w:rsidRDefault="00BA5400">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Finley, Klint. “AI Nurse Could Shorten a Doctor's Visit to 90 Seconds.” </w:t>
      </w:r>
      <w:r w:rsidRPr="006F1930">
        <w:rPr>
          <w:rFonts w:ascii="Times New Roman" w:eastAsia="Times New Roman" w:hAnsi="Times New Roman" w:cs="Times New Roman"/>
          <w:i/>
          <w:iCs/>
          <w:color w:val="auto"/>
          <w:sz w:val="24"/>
          <w:szCs w:val="24"/>
        </w:rPr>
        <w:t>Wired</w:t>
      </w:r>
      <w:r w:rsidRPr="006F1930">
        <w:rPr>
          <w:rFonts w:ascii="Times New Roman" w:eastAsia="Times New Roman" w:hAnsi="Times New Roman" w:cs="Times New Roman"/>
          <w:color w:val="auto"/>
          <w:sz w:val="24"/>
          <w:szCs w:val="24"/>
        </w:rPr>
        <w:t xml:space="preserve">, Conde Nast, 3 June 2017, </w:t>
      </w:r>
      <w:hyperlink r:id="rId28" w:history="1">
        <w:r w:rsidRPr="006F1930">
          <w:rPr>
            <w:rStyle w:val="Hyperlink"/>
            <w:rFonts w:ascii="Times New Roman" w:eastAsia="Times New Roman" w:hAnsi="Times New Roman" w:cs="Times New Roman"/>
            <w:color w:val="auto"/>
            <w:sz w:val="24"/>
            <w:szCs w:val="24"/>
          </w:rPr>
          <w:t>www.wired.com/2015/07/okcupid-diseases-step-away-robot-doctors/</w:t>
        </w:r>
      </w:hyperlink>
      <w:r w:rsidRPr="006F1930">
        <w:rPr>
          <w:rFonts w:ascii="Times New Roman" w:eastAsia="Times New Roman" w:hAnsi="Times New Roman" w:cs="Times New Roman"/>
          <w:color w:val="auto"/>
          <w:sz w:val="24"/>
          <w:szCs w:val="24"/>
        </w:rPr>
        <w:t>.</w:t>
      </w:r>
    </w:p>
    <w:p w14:paraId="49DED4A7" w14:textId="77777777" w:rsidR="00BA5400" w:rsidRPr="006F1930" w:rsidRDefault="00BA5400">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With A.I assistance, wait times and menial tasks could shorten professional visits to a fraction of the time.</w:t>
      </w:r>
    </w:p>
    <w:p w14:paraId="0490EA21"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4672B73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Franck, Thomas. “Artificial Intelligence Could Spark 'Radical' Economic Boom, According to New Research.” </w:t>
      </w:r>
      <w:r w:rsidRPr="006F1930">
        <w:rPr>
          <w:rFonts w:ascii="Times New Roman" w:eastAsia="Times New Roman" w:hAnsi="Times New Roman" w:cs="Times New Roman"/>
          <w:i/>
          <w:color w:val="auto"/>
          <w:sz w:val="24"/>
          <w:szCs w:val="24"/>
        </w:rPr>
        <w:t>CNBC</w:t>
      </w:r>
      <w:r w:rsidRPr="006F1930">
        <w:rPr>
          <w:rFonts w:ascii="Times New Roman" w:eastAsia="Times New Roman" w:hAnsi="Times New Roman" w:cs="Times New Roman"/>
          <w:color w:val="auto"/>
          <w:sz w:val="24"/>
          <w:szCs w:val="24"/>
        </w:rPr>
        <w:t xml:space="preserve">, CNBC, 21 Oct. 2017, </w:t>
      </w:r>
      <w:hyperlink r:id="rId29">
        <w:r w:rsidRPr="006F1930">
          <w:rPr>
            <w:rFonts w:ascii="Times New Roman" w:eastAsia="Times New Roman" w:hAnsi="Times New Roman" w:cs="Times New Roman"/>
            <w:color w:val="auto"/>
            <w:sz w:val="24"/>
            <w:szCs w:val="24"/>
            <w:u w:val="single"/>
          </w:rPr>
          <w:t>www.cnbc.com/2017/10/21/machine-learning-could-lead-to-economic-hypergrowth-new-research-suggests.html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 xml:space="preserve">The effects of A.I in the economic markets could mean huge impacts and changes for the better as more processes become automated. CNBC explains through research and a cycle of algorithm self-improvement </w:t>
      </w:r>
    </w:p>
    <w:p w14:paraId="39EAF6BF"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0608C15A" w14:textId="77777777" w:rsidR="00AF7888" w:rsidRPr="006F1930" w:rsidRDefault="00C13FC3">
      <w:pPr>
        <w:spacing w:line="240" w:lineRule="auto"/>
        <w:ind w:left="720" w:hanging="720"/>
        <w:rPr>
          <w:rFonts w:ascii="Times New Roman" w:hAnsi="Times New Roman" w:cs="Times New Roman"/>
          <w:color w:val="auto"/>
          <w:sz w:val="24"/>
          <w:szCs w:val="24"/>
          <w:shd w:val="clear" w:color="auto" w:fill="F1F4F5"/>
        </w:rPr>
      </w:pPr>
      <w:r w:rsidRPr="006F1930">
        <w:rPr>
          <w:rFonts w:ascii="Times New Roman" w:eastAsia="Times New Roman" w:hAnsi="Times New Roman" w:cs="Times New Roman"/>
          <w:color w:val="auto"/>
          <w:sz w:val="24"/>
          <w:szCs w:val="24"/>
        </w:rPr>
        <w:t xml:space="preserve">Frick, Walter. “Here's Why People Trust Human Judgment Over Algorithms.” </w:t>
      </w:r>
      <w:r w:rsidRPr="006F1930">
        <w:rPr>
          <w:rFonts w:ascii="Times New Roman" w:eastAsia="Times New Roman" w:hAnsi="Times New Roman" w:cs="Times New Roman"/>
          <w:i/>
          <w:color w:val="auto"/>
          <w:sz w:val="24"/>
          <w:szCs w:val="24"/>
        </w:rPr>
        <w:t>Harvard Business Review</w:t>
      </w:r>
      <w:r w:rsidRPr="006F1930">
        <w:rPr>
          <w:rFonts w:ascii="Times New Roman" w:eastAsia="Times New Roman" w:hAnsi="Times New Roman" w:cs="Times New Roman"/>
          <w:color w:val="auto"/>
          <w:sz w:val="24"/>
          <w:szCs w:val="24"/>
        </w:rPr>
        <w:t xml:space="preserve">, Harvard Business Review, 27 Feb. 2015, </w:t>
      </w:r>
      <w:hyperlink r:id="rId30">
        <w:r w:rsidRPr="006F1930">
          <w:rPr>
            <w:rFonts w:ascii="Times New Roman" w:eastAsia="Times New Roman" w:hAnsi="Times New Roman" w:cs="Times New Roman"/>
            <w:color w:val="auto"/>
            <w:sz w:val="24"/>
            <w:szCs w:val="24"/>
            <w:u w:val="single"/>
          </w:rPr>
          <w:t>www.hbr.org/2015/02/heres-why-people-trust-human-judgment-over-algorithms/</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An analysis of Algorithm aversion, and the phenomenon of human mistrust with accurate A.I Processes</w:t>
      </w:r>
    </w:p>
    <w:p w14:paraId="18EE4382"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07A09358"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Giardina, Carolyn. “How Artificial Intelligence Will Make Digital Humans Hollywood's New Stars.” </w:t>
      </w:r>
      <w:r w:rsidRPr="006F1930">
        <w:rPr>
          <w:rFonts w:ascii="Times New Roman" w:eastAsia="Times New Roman" w:hAnsi="Times New Roman" w:cs="Times New Roman"/>
          <w:i/>
          <w:color w:val="auto"/>
          <w:sz w:val="24"/>
          <w:szCs w:val="24"/>
        </w:rPr>
        <w:t>The Hollywood Reporter</w:t>
      </w:r>
      <w:r w:rsidRPr="006F1930">
        <w:rPr>
          <w:rFonts w:ascii="Times New Roman" w:eastAsia="Times New Roman" w:hAnsi="Times New Roman" w:cs="Times New Roman"/>
          <w:color w:val="auto"/>
          <w:sz w:val="24"/>
          <w:szCs w:val="24"/>
        </w:rPr>
        <w:t xml:space="preserve">, The Hollywood Reporter, 25 Aug. 2017, </w:t>
      </w:r>
      <w:hyperlink r:id="rId31">
        <w:r w:rsidRPr="006F1930">
          <w:rPr>
            <w:rFonts w:ascii="Times New Roman" w:eastAsia="Times New Roman" w:hAnsi="Times New Roman" w:cs="Times New Roman"/>
            <w:color w:val="auto"/>
            <w:sz w:val="24"/>
            <w:szCs w:val="24"/>
            <w:u w:val="single"/>
          </w:rPr>
          <w:t>www.hollywoodreporter.com/behind-screen/how-artificial-intelligence-will-make-digital-humans-hollywoods-new-stars-1031553</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The Hollywood Reporter paints a picture of how the growth of Artificial Intelligence will eventually render most traditional entertainment in the movie business obsolete, and how it will provide a much easier and realistic experience with a fraction of the resource.</w:t>
      </w:r>
    </w:p>
    <w:p w14:paraId="36414487"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00EEB34F"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lang w:val="de-DE"/>
        </w:rPr>
        <w:t xml:space="preserve">Goertzel, Ben, and Pei Wang. </w:t>
      </w:r>
      <w:r w:rsidRPr="006F1930">
        <w:rPr>
          <w:rFonts w:ascii="Times New Roman" w:eastAsia="Times New Roman" w:hAnsi="Times New Roman" w:cs="Times New Roman"/>
          <w:i/>
          <w:color w:val="auto"/>
          <w:sz w:val="24"/>
          <w:szCs w:val="24"/>
        </w:rPr>
        <w:t>Advances in Artificial General Intelligence: Concepts, Architectures and Algorithms Proceedings of the AGI Workshop 2006</w:t>
      </w:r>
      <w:r w:rsidRPr="006F1930">
        <w:rPr>
          <w:rFonts w:ascii="Times New Roman" w:eastAsia="Times New Roman" w:hAnsi="Times New Roman" w:cs="Times New Roman"/>
          <w:color w:val="auto"/>
          <w:sz w:val="24"/>
          <w:szCs w:val="24"/>
        </w:rPr>
        <w:t>. IOS Press, 2007.</w:t>
      </w:r>
      <w:r w:rsidRPr="006F1930">
        <w:rPr>
          <w:rFonts w:ascii="Times New Roman" w:eastAsia="Times New Roman" w:hAnsi="Times New Roman" w:cs="Times New Roman"/>
          <w:color w:val="auto"/>
          <w:sz w:val="24"/>
          <w:szCs w:val="24"/>
        </w:rPr>
        <w:br/>
        <w:t>A wonderful read that gives the general guidelines of Artificial Intelligence, definitions and applications. It provides foundation for general intelligence in machines, to mapping out its complex systems.</w:t>
      </w:r>
    </w:p>
    <w:p w14:paraId="60617D05" w14:textId="77777777" w:rsidR="007171DD" w:rsidRPr="006F1930" w:rsidRDefault="007171DD">
      <w:pPr>
        <w:spacing w:line="240" w:lineRule="auto"/>
        <w:ind w:left="720" w:hanging="720"/>
        <w:rPr>
          <w:rFonts w:ascii="Times New Roman" w:eastAsia="Times New Roman" w:hAnsi="Times New Roman" w:cs="Times New Roman"/>
          <w:color w:val="auto"/>
          <w:sz w:val="24"/>
          <w:szCs w:val="24"/>
        </w:rPr>
      </w:pPr>
    </w:p>
    <w:p w14:paraId="1705FFD0" w14:textId="77777777" w:rsidR="007171DD" w:rsidRPr="006F1930" w:rsidRDefault="007171DD">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Gonchar, Michael. “Does Technology Make Us More Alone?” </w:t>
      </w:r>
      <w:r w:rsidRPr="006F1930">
        <w:rPr>
          <w:rFonts w:ascii="Times New Roman" w:eastAsia="Times New Roman" w:hAnsi="Times New Roman" w:cs="Times New Roman"/>
          <w:i/>
          <w:iCs/>
          <w:color w:val="auto"/>
          <w:sz w:val="24"/>
          <w:szCs w:val="24"/>
        </w:rPr>
        <w:t>The New York Times</w:t>
      </w:r>
      <w:r w:rsidRPr="006F1930">
        <w:rPr>
          <w:rFonts w:ascii="Times New Roman" w:eastAsia="Times New Roman" w:hAnsi="Times New Roman" w:cs="Times New Roman"/>
          <w:color w:val="auto"/>
          <w:sz w:val="24"/>
          <w:szCs w:val="24"/>
        </w:rPr>
        <w:t xml:space="preserve">, The New York Times, 14 Oct. 2016, </w:t>
      </w:r>
      <w:hyperlink r:id="rId32" w:history="1">
        <w:r w:rsidRPr="006F1930">
          <w:rPr>
            <w:rStyle w:val="Hyperlink"/>
            <w:rFonts w:ascii="Times New Roman" w:eastAsia="Times New Roman" w:hAnsi="Times New Roman" w:cs="Times New Roman"/>
            <w:color w:val="auto"/>
            <w:sz w:val="24"/>
            <w:szCs w:val="24"/>
          </w:rPr>
          <w:t>www.nytimes.com/2016/10/14/learning/does-technology-make-us-more-alone.html</w:t>
        </w:r>
      </w:hyperlink>
      <w:r w:rsidRPr="006F1930">
        <w:rPr>
          <w:rFonts w:ascii="Times New Roman" w:eastAsia="Times New Roman" w:hAnsi="Times New Roman" w:cs="Times New Roman"/>
          <w:color w:val="auto"/>
          <w:sz w:val="24"/>
          <w:szCs w:val="24"/>
        </w:rPr>
        <w:t>.</w:t>
      </w:r>
    </w:p>
    <w:p w14:paraId="5C338915" w14:textId="77777777" w:rsidR="007171DD" w:rsidRPr="006F1930" w:rsidRDefault="007171DD">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 conversation about whether or not having access to more technology has made us less sociable and affected us psychologically.</w:t>
      </w:r>
    </w:p>
    <w:p w14:paraId="401EBF26"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697EA72"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Greene, Tristan. “AI Isn't Just Learning to Play Video Games, It's Helping Us Build Them.” </w:t>
      </w:r>
      <w:r w:rsidRPr="006F1930">
        <w:rPr>
          <w:rFonts w:ascii="Times New Roman" w:eastAsia="Times New Roman" w:hAnsi="Times New Roman" w:cs="Times New Roman"/>
          <w:i/>
          <w:color w:val="auto"/>
          <w:sz w:val="24"/>
          <w:szCs w:val="24"/>
        </w:rPr>
        <w:t>The Next Web</w:t>
      </w:r>
      <w:r w:rsidRPr="006F1930">
        <w:rPr>
          <w:rFonts w:ascii="Times New Roman" w:eastAsia="Times New Roman" w:hAnsi="Times New Roman" w:cs="Times New Roman"/>
          <w:color w:val="auto"/>
          <w:sz w:val="24"/>
          <w:szCs w:val="24"/>
        </w:rPr>
        <w:t xml:space="preserve">, The Next Web, 12 Oct. 2017, </w:t>
      </w:r>
      <w:hyperlink r:id="rId33">
        <w:r w:rsidRPr="006F1930">
          <w:rPr>
            <w:rFonts w:ascii="Times New Roman" w:eastAsia="Times New Roman" w:hAnsi="Times New Roman" w:cs="Times New Roman"/>
            <w:color w:val="auto"/>
            <w:sz w:val="24"/>
            <w:szCs w:val="24"/>
            <w:u w:val="single"/>
          </w:rPr>
          <w:t>www.thenextweb.com/artificial-intelligence/2017/10/11/video-games-are-about-to-get-real-ai-not-that-fake-cpu-opponent-crap/</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AI in video games is slowly but surely transitioning from a scripted opponent that emulates intelligence to a new brand of learning competition. This transition is huge, as it allows for a more dynamic and unpredictable experience in gaming.</w:t>
      </w:r>
    </w:p>
    <w:p w14:paraId="3D0A08DB"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450293B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Gustafson, R.D. Timi. “Younger Consumers Are More Health Conscious Than Previous Generations.” </w:t>
      </w:r>
      <w:r w:rsidRPr="006F1930">
        <w:rPr>
          <w:rFonts w:ascii="Times New Roman" w:eastAsia="Times New Roman" w:hAnsi="Times New Roman" w:cs="Times New Roman"/>
          <w:i/>
          <w:color w:val="auto"/>
          <w:sz w:val="24"/>
          <w:szCs w:val="24"/>
        </w:rPr>
        <w:t>HuffPost Canada</w:t>
      </w:r>
      <w:r w:rsidRPr="006F1930">
        <w:rPr>
          <w:rFonts w:ascii="Times New Roman" w:eastAsia="Times New Roman" w:hAnsi="Times New Roman" w:cs="Times New Roman"/>
          <w:color w:val="auto"/>
          <w:sz w:val="24"/>
          <w:szCs w:val="24"/>
        </w:rPr>
        <w:t xml:space="preserve">, HuffPost, 23 Jan. 2017, </w:t>
      </w:r>
      <w:hyperlink r:id="rId34">
        <w:r w:rsidRPr="006F1930">
          <w:rPr>
            <w:rFonts w:ascii="Times New Roman" w:eastAsia="Times New Roman" w:hAnsi="Times New Roman" w:cs="Times New Roman"/>
            <w:color w:val="auto"/>
            <w:sz w:val="24"/>
            <w:szCs w:val="24"/>
            <w:u w:val="single"/>
          </w:rPr>
          <w:t>www.huffingtonpost.ca/timi-gustafson/younger-consumers-are-mor_b_14290774.html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The shift in a more health-conscious society is an important driver for A.I and analytics in healthcare. This Article addresses the importance health is to more recent generations.</w:t>
      </w:r>
    </w:p>
    <w:p w14:paraId="0EE90136" w14:textId="77777777" w:rsidR="00C55C8C" w:rsidRPr="006F1930" w:rsidRDefault="00C55C8C">
      <w:pPr>
        <w:spacing w:line="240" w:lineRule="auto"/>
        <w:ind w:left="720" w:hanging="720"/>
        <w:rPr>
          <w:rFonts w:ascii="Times New Roman" w:eastAsia="Times New Roman" w:hAnsi="Times New Roman" w:cs="Times New Roman"/>
          <w:color w:val="auto"/>
          <w:sz w:val="24"/>
          <w:szCs w:val="24"/>
        </w:rPr>
      </w:pPr>
    </w:p>
    <w:p w14:paraId="1BE03D86" w14:textId="77777777" w:rsidR="00C55C8C" w:rsidRPr="006F1930" w:rsidRDefault="00C55C8C">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Haselkorn, Erin. “New Experian Data Quality Research Shows Inaccurate Data Preventing Desired Customer Insight.” </w:t>
      </w:r>
      <w:r w:rsidRPr="006F1930">
        <w:rPr>
          <w:rFonts w:ascii="Times New Roman" w:eastAsia="Times New Roman" w:hAnsi="Times New Roman" w:cs="Times New Roman"/>
          <w:i/>
          <w:iCs/>
          <w:color w:val="auto"/>
          <w:sz w:val="24"/>
          <w:szCs w:val="24"/>
        </w:rPr>
        <w:t>Experian Global News Blog</w:t>
      </w:r>
      <w:r w:rsidRPr="006F1930">
        <w:rPr>
          <w:rFonts w:ascii="Times New Roman" w:eastAsia="Times New Roman" w:hAnsi="Times New Roman" w:cs="Times New Roman"/>
          <w:color w:val="auto"/>
          <w:sz w:val="24"/>
          <w:szCs w:val="24"/>
        </w:rPr>
        <w:t xml:space="preserve">, Experian Information Solutions, Inc, 2 Feb. 2015, </w:t>
      </w:r>
      <w:r w:rsidRPr="006F1930">
        <w:rPr>
          <w:rFonts w:ascii="Times New Roman" w:eastAsia="Times New Roman" w:hAnsi="Times New Roman" w:cs="Times New Roman"/>
          <w:color w:val="auto"/>
          <w:sz w:val="24"/>
          <w:szCs w:val="24"/>
          <w:u w:val="single"/>
        </w:rPr>
        <w:t>www.experian.com/blogs/news/2015/01/29/data-quality-research-study/.</w:t>
      </w:r>
    </w:p>
    <w:p w14:paraId="04A50D68" w14:textId="77777777" w:rsidR="00C55C8C" w:rsidRPr="006F1930" w:rsidRDefault="00C55C8C">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Experian’s data quality research explains the current problems that we face with big data, and why it is that we are not reaching as many insights as we like.</w:t>
      </w:r>
    </w:p>
    <w:p w14:paraId="4B000C72" w14:textId="77777777" w:rsidR="00982432" w:rsidRPr="006F1930" w:rsidRDefault="00982432">
      <w:pPr>
        <w:spacing w:line="240" w:lineRule="auto"/>
        <w:ind w:left="720" w:hanging="720"/>
        <w:rPr>
          <w:rFonts w:ascii="Times New Roman" w:eastAsia="Times New Roman" w:hAnsi="Times New Roman" w:cs="Times New Roman"/>
          <w:color w:val="auto"/>
          <w:sz w:val="24"/>
          <w:szCs w:val="24"/>
        </w:rPr>
      </w:pPr>
    </w:p>
    <w:p w14:paraId="5BEA5E0F" w14:textId="77777777" w:rsidR="00982432" w:rsidRPr="006F1930" w:rsidRDefault="00982432">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Holley, Peter. “Elon Musk Calls for Ban on Killer Robots before ‘Weapons of Terror’ Are Unleashed.” The Washington Post, WP Company, 21 Aug. 2017, </w:t>
      </w:r>
      <w:hyperlink r:id="rId35" w:history="1">
        <w:r w:rsidRPr="006F1930">
          <w:rPr>
            <w:rStyle w:val="Hyperlink"/>
            <w:rFonts w:ascii="Times New Roman" w:eastAsia="Times New Roman" w:hAnsi="Times New Roman" w:cs="Times New Roman"/>
            <w:color w:val="auto"/>
            <w:sz w:val="24"/>
            <w:szCs w:val="24"/>
          </w:rPr>
          <w:t>www.washingtonpost.com/news/innovations/wp/2017/08/21/elon-musk-calls-for-ban-on-killer-robots-before-weapons-of-terror-are-unleashed/?utm_term=.4ecec8df0a1b</w:t>
        </w:r>
      </w:hyperlink>
      <w:r w:rsidRPr="006F1930">
        <w:rPr>
          <w:rFonts w:ascii="Times New Roman" w:eastAsia="Times New Roman" w:hAnsi="Times New Roman" w:cs="Times New Roman"/>
          <w:color w:val="auto"/>
          <w:sz w:val="24"/>
          <w:szCs w:val="24"/>
        </w:rPr>
        <w:t>.</w:t>
      </w:r>
    </w:p>
    <w:p w14:paraId="49274DD3" w14:textId="77777777" w:rsidR="00982432" w:rsidRPr="006F1930" w:rsidRDefault="00982432">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Elon Musk is one of many people creating open letters to the military against A.I that will be responsible for eradicating threats as “killer robots”.</w:t>
      </w:r>
    </w:p>
    <w:p w14:paraId="03E17278"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AF11EC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“How Did Electricity Change The Way People Lived In Cities?” </w:t>
      </w:r>
      <w:r w:rsidRPr="006F1930">
        <w:rPr>
          <w:rFonts w:ascii="Times New Roman" w:eastAsia="Times New Roman" w:hAnsi="Times New Roman" w:cs="Times New Roman"/>
          <w:i/>
          <w:color w:val="auto"/>
          <w:sz w:val="24"/>
          <w:szCs w:val="24"/>
        </w:rPr>
        <w:t>CITI IO</w:t>
      </w:r>
      <w:r w:rsidRPr="006F1930">
        <w:rPr>
          <w:rFonts w:ascii="Times New Roman" w:eastAsia="Times New Roman" w:hAnsi="Times New Roman" w:cs="Times New Roman"/>
          <w:color w:val="auto"/>
          <w:sz w:val="24"/>
          <w:szCs w:val="24"/>
        </w:rPr>
        <w:t xml:space="preserve">, CITI IO, 16 Mar. 2017, </w:t>
      </w:r>
      <w:hyperlink r:id="rId36">
        <w:r w:rsidRPr="006F1930">
          <w:rPr>
            <w:rFonts w:ascii="Times New Roman" w:eastAsia="Times New Roman" w:hAnsi="Times New Roman" w:cs="Times New Roman"/>
            <w:color w:val="auto"/>
            <w:sz w:val="24"/>
            <w:szCs w:val="24"/>
            <w:u w:val="single"/>
          </w:rPr>
          <w:t>www.citi.io/2017/03/16/how-did-electricity-change-the-way-people-lived-in-cities/</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How Electricity impacted city life was huge</w:t>
      </w:r>
      <w:r w:rsidR="00EB6F4B" w:rsidRPr="006F1930">
        <w:rPr>
          <w:rFonts w:ascii="Times New Roman" w:eastAsia="Times New Roman" w:hAnsi="Times New Roman" w:cs="Times New Roman"/>
          <w:color w:val="auto"/>
          <w:sz w:val="24"/>
          <w:szCs w:val="24"/>
        </w:rPr>
        <w:t xml:space="preserve">, </w:t>
      </w:r>
      <w:r w:rsidRPr="006F1930">
        <w:rPr>
          <w:rFonts w:ascii="Times New Roman" w:eastAsia="Times New Roman" w:hAnsi="Times New Roman" w:cs="Times New Roman"/>
          <w:color w:val="auto"/>
          <w:sz w:val="24"/>
          <w:szCs w:val="24"/>
        </w:rPr>
        <w:t>and was compared multiple times to the way A.I will impact our lives throughout this thesis.</w:t>
      </w:r>
    </w:p>
    <w:p w14:paraId="0F360F63"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7F8F5D9"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“How Will Artificial Intelligence Change Video Games?” </w:t>
      </w:r>
      <w:r w:rsidRPr="006F1930">
        <w:rPr>
          <w:rFonts w:ascii="Times New Roman" w:eastAsia="Times New Roman" w:hAnsi="Times New Roman" w:cs="Times New Roman"/>
          <w:i/>
          <w:color w:val="auto"/>
          <w:sz w:val="24"/>
          <w:szCs w:val="24"/>
          <w:lang w:val="fr-FR"/>
        </w:rPr>
        <w:t>Forbes</w:t>
      </w:r>
      <w:r w:rsidRPr="006F1930">
        <w:rPr>
          <w:rFonts w:ascii="Times New Roman" w:eastAsia="Times New Roman" w:hAnsi="Times New Roman" w:cs="Times New Roman"/>
          <w:color w:val="auto"/>
          <w:sz w:val="24"/>
          <w:szCs w:val="24"/>
          <w:lang w:val="fr-FR"/>
        </w:rPr>
        <w:t xml:space="preserve">, Forbes Magazine, 15 Sept. 2017, </w:t>
      </w:r>
      <w:hyperlink r:id="rId37" w:anchor="74bd01312bb5">
        <w:r w:rsidRPr="006F1930">
          <w:rPr>
            <w:rFonts w:ascii="Times New Roman" w:eastAsia="Times New Roman" w:hAnsi="Times New Roman" w:cs="Times New Roman"/>
            <w:color w:val="auto"/>
            <w:sz w:val="24"/>
            <w:szCs w:val="24"/>
            <w:u w:val="single"/>
            <w:lang w:val="fr-FR"/>
          </w:rPr>
          <w:t>www.forbes.com/sites/quora/2017/09/15/how-will-artificial-intelligence-change-video-games/#74bd01312bb5</w:t>
        </w:r>
      </w:hyperlink>
      <w:r w:rsidRPr="006F1930">
        <w:rPr>
          <w:rFonts w:ascii="Times New Roman" w:eastAsia="Times New Roman" w:hAnsi="Times New Roman" w:cs="Times New Roman"/>
          <w:color w:val="auto"/>
          <w:sz w:val="24"/>
          <w:szCs w:val="24"/>
          <w:lang w:val="fr-FR"/>
        </w:rPr>
        <w:t>.</w:t>
      </w:r>
      <w:r w:rsidRPr="006F1930">
        <w:rPr>
          <w:rFonts w:ascii="Times New Roman" w:eastAsia="Times New Roman" w:hAnsi="Times New Roman" w:cs="Times New Roman"/>
          <w:color w:val="auto"/>
          <w:sz w:val="24"/>
          <w:szCs w:val="24"/>
          <w:lang w:val="fr-FR"/>
        </w:rPr>
        <w:br/>
      </w:r>
      <w:r w:rsidRPr="006F1930">
        <w:rPr>
          <w:rFonts w:ascii="Times New Roman" w:eastAsia="Times New Roman" w:hAnsi="Times New Roman" w:cs="Times New Roman"/>
          <w:color w:val="auto"/>
          <w:sz w:val="24"/>
          <w:szCs w:val="24"/>
        </w:rPr>
        <w:t>A wonderful conversation about the applications of A.I within the video game entertainment industry.</w:t>
      </w:r>
    </w:p>
    <w:p w14:paraId="14FC581B"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FCCC838"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“i7 Innovation Series Bed.” </w:t>
      </w:r>
      <w:r w:rsidRPr="006F1930">
        <w:rPr>
          <w:rFonts w:ascii="Times New Roman" w:eastAsia="Times New Roman" w:hAnsi="Times New Roman" w:cs="Times New Roman"/>
          <w:i/>
          <w:color w:val="auto"/>
          <w:sz w:val="24"/>
          <w:szCs w:val="24"/>
        </w:rPr>
        <w:t>Sleep Number</w:t>
      </w:r>
      <w:r w:rsidRPr="006F1930">
        <w:rPr>
          <w:rFonts w:ascii="Times New Roman" w:eastAsia="Times New Roman" w:hAnsi="Times New Roman" w:cs="Times New Roman"/>
          <w:color w:val="auto"/>
          <w:sz w:val="24"/>
          <w:szCs w:val="24"/>
        </w:rPr>
        <w:t>, Sleep Number Corporation, 2017, www.sleepnumber.com/sn/en/beds/Innovation-Series-Beds/p/i7.</w:t>
      </w:r>
    </w:p>
    <w:p w14:paraId="5E29DFF6"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lastRenderedPageBreak/>
        <w:tab/>
        <w:t>Sleep Number’s new smart bed promotion for the I7 series. An example of development of smart technology.</w:t>
      </w:r>
    </w:p>
    <w:p w14:paraId="0781D57C"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1AE7A5DB"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“Intelligence.” </w:t>
      </w:r>
      <w:r w:rsidRPr="006F1930">
        <w:rPr>
          <w:rFonts w:ascii="Times New Roman" w:eastAsia="Times New Roman" w:hAnsi="Times New Roman" w:cs="Times New Roman"/>
          <w:i/>
          <w:color w:val="auto"/>
          <w:sz w:val="24"/>
          <w:szCs w:val="24"/>
        </w:rPr>
        <w:t>Dictionary.com</w:t>
      </w:r>
      <w:r w:rsidRPr="006F1930">
        <w:rPr>
          <w:rFonts w:ascii="Times New Roman" w:eastAsia="Times New Roman" w:hAnsi="Times New Roman" w:cs="Times New Roman"/>
          <w:color w:val="auto"/>
          <w:sz w:val="24"/>
          <w:szCs w:val="24"/>
        </w:rPr>
        <w:t xml:space="preserve">, Dictionary.com, </w:t>
      </w:r>
      <w:hyperlink r:id="rId38">
        <w:r w:rsidRPr="006F1930">
          <w:rPr>
            <w:rFonts w:ascii="Times New Roman" w:eastAsia="Times New Roman" w:hAnsi="Times New Roman" w:cs="Times New Roman"/>
            <w:color w:val="auto"/>
            <w:sz w:val="24"/>
            <w:szCs w:val="24"/>
            <w:u w:val="single"/>
          </w:rPr>
          <w:t>www.dictionary.com/browse/intelligence?s=t</w:t>
        </w:r>
      </w:hyperlink>
      <w:r w:rsidRPr="006F1930">
        <w:rPr>
          <w:rFonts w:ascii="Times New Roman" w:eastAsia="Times New Roman" w:hAnsi="Times New Roman" w:cs="Times New Roman"/>
          <w:color w:val="auto"/>
          <w:sz w:val="24"/>
          <w:szCs w:val="24"/>
        </w:rPr>
        <w:t>.</w:t>
      </w:r>
    </w:p>
    <w:p w14:paraId="43D271B0" w14:textId="77777777" w:rsidR="00AF7888" w:rsidRPr="006F1930" w:rsidRDefault="00C13FC3">
      <w:pPr>
        <w:spacing w:line="240" w:lineRule="auto"/>
        <w:ind w:left="144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The dictionary definition of intelligence.</w:t>
      </w:r>
    </w:p>
    <w:p w14:paraId="7B605070"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38FAE148"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Investopedia Staff. “Economy.” </w:t>
      </w:r>
      <w:r w:rsidRPr="006F1930">
        <w:rPr>
          <w:rFonts w:ascii="Times New Roman" w:eastAsia="Times New Roman" w:hAnsi="Times New Roman" w:cs="Times New Roman"/>
          <w:i/>
          <w:color w:val="auto"/>
          <w:sz w:val="24"/>
          <w:szCs w:val="24"/>
        </w:rPr>
        <w:t>Investopedia</w:t>
      </w:r>
      <w:r w:rsidRPr="006F1930">
        <w:rPr>
          <w:rFonts w:ascii="Times New Roman" w:eastAsia="Times New Roman" w:hAnsi="Times New Roman" w:cs="Times New Roman"/>
          <w:color w:val="auto"/>
          <w:sz w:val="24"/>
          <w:szCs w:val="24"/>
        </w:rPr>
        <w:t xml:space="preserve">, Investopedia, 21 Jan. 2016, </w:t>
      </w:r>
      <w:hyperlink r:id="rId39" w:anchor="ixzz50CiCpddA">
        <w:r w:rsidRPr="006F1930">
          <w:rPr>
            <w:rFonts w:ascii="Times New Roman" w:eastAsia="Times New Roman" w:hAnsi="Times New Roman" w:cs="Times New Roman"/>
            <w:color w:val="auto"/>
            <w:sz w:val="24"/>
            <w:szCs w:val="24"/>
            <w:u w:val="single"/>
          </w:rPr>
          <w:t>www.investopedia.com/terms/e/economy.asp#ixzz50CiCpddA</w:t>
        </w:r>
      </w:hyperlink>
      <w:r w:rsidRPr="006F1930">
        <w:rPr>
          <w:rFonts w:ascii="Times New Roman" w:eastAsia="Times New Roman" w:hAnsi="Times New Roman" w:cs="Times New Roman"/>
          <w:color w:val="auto"/>
          <w:sz w:val="24"/>
          <w:szCs w:val="24"/>
        </w:rPr>
        <w:t>.</w:t>
      </w:r>
    </w:p>
    <w:p w14:paraId="0BA16618" w14:textId="77777777" w:rsidR="00AF7888" w:rsidRPr="006F1930" w:rsidRDefault="00C13FC3">
      <w:pPr>
        <w:spacing w:line="240" w:lineRule="auto"/>
        <w:ind w:left="144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 definition and history of standard Economy.</w:t>
      </w:r>
    </w:p>
    <w:p w14:paraId="49D65F84"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401B18A7"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Juliani, Arthur. “Introducing: Unity Machine Learning Agents – Unity Blog.” </w:t>
      </w:r>
      <w:r w:rsidRPr="006F1930">
        <w:rPr>
          <w:rFonts w:ascii="Times New Roman" w:eastAsia="Times New Roman" w:hAnsi="Times New Roman" w:cs="Times New Roman"/>
          <w:i/>
          <w:color w:val="auto"/>
          <w:sz w:val="24"/>
          <w:szCs w:val="24"/>
        </w:rPr>
        <w:t>Unity Technologies Blog</w:t>
      </w:r>
      <w:r w:rsidRPr="006F1930">
        <w:rPr>
          <w:rFonts w:ascii="Times New Roman" w:eastAsia="Times New Roman" w:hAnsi="Times New Roman" w:cs="Times New Roman"/>
          <w:color w:val="auto"/>
          <w:sz w:val="24"/>
          <w:szCs w:val="24"/>
        </w:rPr>
        <w:t xml:space="preserve">, Unity Technologies , 19 Sept. 2017, </w:t>
      </w:r>
      <w:hyperlink r:id="rId40">
        <w:r w:rsidRPr="006F1930">
          <w:rPr>
            <w:rFonts w:ascii="Times New Roman" w:eastAsia="Times New Roman" w:hAnsi="Times New Roman" w:cs="Times New Roman"/>
            <w:color w:val="auto"/>
            <w:sz w:val="24"/>
            <w:szCs w:val="24"/>
            <w:u w:val="single"/>
          </w:rPr>
          <w:t>www.blogs.unity3d.com/2017/09/19/introducing-unity-machine-learning-agents/</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blog for game engine company Unity, who is submerged in the up-and-coming developments of machine learning in video games. They promote their new discoveries/</w:t>
      </w:r>
    </w:p>
    <w:p w14:paraId="6A8DA65E"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57344CF9"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Konnikova, Maria. “You Have No Idea What Happened.” </w:t>
      </w:r>
      <w:r w:rsidRPr="006F1930">
        <w:rPr>
          <w:rFonts w:ascii="Times New Roman" w:eastAsia="Times New Roman" w:hAnsi="Times New Roman" w:cs="Times New Roman"/>
          <w:i/>
          <w:color w:val="auto"/>
          <w:sz w:val="24"/>
          <w:szCs w:val="24"/>
        </w:rPr>
        <w:t>The New Yorker</w:t>
      </w:r>
      <w:r w:rsidRPr="006F1930">
        <w:rPr>
          <w:rFonts w:ascii="Times New Roman" w:eastAsia="Times New Roman" w:hAnsi="Times New Roman" w:cs="Times New Roman"/>
          <w:color w:val="auto"/>
          <w:sz w:val="24"/>
          <w:szCs w:val="24"/>
        </w:rPr>
        <w:t xml:space="preserve">, The New Yorker, 20 June 2017, </w:t>
      </w:r>
      <w:hyperlink r:id="rId41">
        <w:r w:rsidRPr="006F1930">
          <w:rPr>
            <w:rFonts w:ascii="Times New Roman" w:eastAsia="Times New Roman" w:hAnsi="Times New Roman" w:cs="Times New Roman"/>
            <w:color w:val="auto"/>
            <w:sz w:val="24"/>
            <w:szCs w:val="24"/>
            <w:u w:val="single"/>
          </w:rPr>
          <w:t>www.newyorker.com/science/maria-konnikova/idea-happened-memory-recollection</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rendition as to why human memory can be so unreliable. Can be used in comparison to the hyper-accuracy of AI topics.</w:t>
      </w:r>
    </w:p>
    <w:p w14:paraId="0C79CAB8"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3762BBA7"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Krause, Reinhardt. “Birth Of An Industry: Early Investing Hot Spots In Artificial Intelligence Stocks | Stock News &amp; Stock Market Analysis - IBD.” </w:t>
      </w:r>
      <w:r w:rsidRPr="006F1930">
        <w:rPr>
          <w:rFonts w:ascii="Times New Roman" w:eastAsia="Times New Roman" w:hAnsi="Times New Roman" w:cs="Times New Roman"/>
          <w:i/>
          <w:color w:val="auto"/>
          <w:sz w:val="24"/>
          <w:szCs w:val="24"/>
        </w:rPr>
        <w:t>Investor's Business Daily</w:t>
      </w:r>
      <w:r w:rsidRPr="006F1930">
        <w:rPr>
          <w:rFonts w:ascii="Times New Roman" w:eastAsia="Times New Roman" w:hAnsi="Times New Roman" w:cs="Times New Roman"/>
          <w:color w:val="auto"/>
          <w:sz w:val="24"/>
          <w:szCs w:val="24"/>
        </w:rPr>
        <w:t xml:space="preserve">, Investor';s Business Daily, 17 Nov. 2017, </w:t>
      </w:r>
      <w:hyperlink r:id="rId42">
        <w:r w:rsidRPr="006F1930">
          <w:rPr>
            <w:rFonts w:ascii="Times New Roman" w:eastAsia="Times New Roman" w:hAnsi="Times New Roman" w:cs="Times New Roman"/>
            <w:color w:val="auto"/>
            <w:sz w:val="24"/>
            <w:szCs w:val="24"/>
            <w:u w:val="single"/>
          </w:rPr>
          <w:t>www.investors.com/research/industry-snapshot/artificial-intelligence-investing-it-doesnt-take-a-rocket-scientist/</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breakdown on companies making investments of Artificial intelligence.It mentions a few of the ongoing progression of the Intelligence market as well as the competitive edge it will provide.</w:t>
      </w:r>
    </w:p>
    <w:p w14:paraId="61C5C218"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AB3F70B" w14:textId="77777777" w:rsidR="00AF7888" w:rsidRPr="006F1930" w:rsidRDefault="00C13FC3" w:rsidP="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Laney, Doug. “Deja VVVu: Others Claiming Gartner's Construct for Big Data.” </w:t>
      </w:r>
      <w:r w:rsidRPr="006F1930">
        <w:rPr>
          <w:rFonts w:ascii="Times New Roman" w:eastAsia="Times New Roman" w:hAnsi="Times New Roman" w:cs="Times New Roman"/>
          <w:i/>
          <w:color w:val="auto"/>
          <w:sz w:val="24"/>
          <w:szCs w:val="24"/>
        </w:rPr>
        <w:t>Doug Laney</w:t>
      </w:r>
      <w:r w:rsidRPr="006F1930">
        <w:rPr>
          <w:rFonts w:ascii="Times New Roman" w:eastAsia="Times New Roman" w:hAnsi="Times New Roman" w:cs="Times New Roman"/>
          <w:color w:val="auto"/>
          <w:sz w:val="24"/>
          <w:szCs w:val="24"/>
        </w:rPr>
        <w:t xml:space="preserve">, 16 Jan. 2012, </w:t>
      </w:r>
      <w:hyperlink r:id="rId43">
        <w:r w:rsidRPr="006F1930">
          <w:rPr>
            <w:rFonts w:ascii="Times New Roman" w:eastAsia="Times New Roman" w:hAnsi="Times New Roman" w:cs="Times New Roman"/>
            <w:color w:val="auto"/>
            <w:sz w:val="24"/>
            <w:szCs w:val="24"/>
            <w:u w:val="single"/>
          </w:rPr>
          <w:t>www.blogs.gartner.com/doug-laney/deja-vvvue-others-claiming-gartners-volume-velocity-variety-construct-for-big-data/</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Gartner claims their construct for big data were stolen by other companies for the 4V framework of big data. To assure proper credits, it was a claim I decided to add to my work.</w:t>
      </w:r>
    </w:p>
    <w:p w14:paraId="65196983"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1AF1C4FF"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Liu, Emily. “Duke Engineers, Nurses Develop Robotic Nursing Assistant.” </w:t>
      </w:r>
      <w:r w:rsidRPr="006F1930">
        <w:rPr>
          <w:rFonts w:ascii="Times New Roman" w:eastAsia="Times New Roman" w:hAnsi="Times New Roman" w:cs="Times New Roman"/>
          <w:i/>
          <w:color w:val="auto"/>
          <w:sz w:val="24"/>
          <w:szCs w:val="24"/>
        </w:rPr>
        <w:t>The Chronicle</w:t>
      </w:r>
      <w:r w:rsidRPr="006F1930">
        <w:rPr>
          <w:rFonts w:ascii="Times New Roman" w:eastAsia="Times New Roman" w:hAnsi="Times New Roman" w:cs="Times New Roman"/>
          <w:color w:val="auto"/>
          <w:sz w:val="24"/>
          <w:szCs w:val="24"/>
        </w:rPr>
        <w:t xml:space="preserve">, Duke University, 22 Nov. 2016, </w:t>
      </w:r>
      <w:hyperlink r:id="rId44">
        <w:r w:rsidRPr="006F1930">
          <w:rPr>
            <w:rFonts w:ascii="Times New Roman" w:eastAsia="Times New Roman" w:hAnsi="Times New Roman" w:cs="Times New Roman"/>
            <w:color w:val="auto"/>
            <w:sz w:val="24"/>
            <w:szCs w:val="24"/>
            <w:u w:val="single"/>
          </w:rPr>
          <w:t>www.dukechronicle.com/article/2016/11/duke-engineers-nurses-develop-robotic-nursing-assistant</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Duke University Students developed a robotic surrogate for nurses and CNAs during time of plague/short staffing.</w:t>
      </w:r>
    </w:p>
    <w:p w14:paraId="481F2E86"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6F4893E2"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Lomas, Natasha. “Blue River Technology Takes In Another $10M For Its Agriculture Optimizing Robots.” </w:t>
      </w:r>
      <w:r w:rsidRPr="006F1930">
        <w:rPr>
          <w:rFonts w:ascii="Times New Roman" w:eastAsia="Times New Roman" w:hAnsi="Times New Roman" w:cs="Times New Roman"/>
          <w:i/>
          <w:color w:val="auto"/>
          <w:sz w:val="24"/>
          <w:szCs w:val="24"/>
        </w:rPr>
        <w:t>TechCrunch</w:t>
      </w:r>
      <w:r w:rsidRPr="006F1930">
        <w:rPr>
          <w:rFonts w:ascii="Times New Roman" w:eastAsia="Times New Roman" w:hAnsi="Times New Roman" w:cs="Times New Roman"/>
          <w:color w:val="auto"/>
          <w:sz w:val="24"/>
          <w:szCs w:val="24"/>
        </w:rPr>
        <w:t xml:space="preserve">, TechCrunch, 19 Mar. 2014, </w:t>
      </w:r>
      <w:hyperlink r:id="rId45">
        <w:r w:rsidRPr="006F1930">
          <w:rPr>
            <w:rFonts w:ascii="Times New Roman" w:eastAsia="Times New Roman" w:hAnsi="Times New Roman" w:cs="Times New Roman"/>
            <w:color w:val="auto"/>
            <w:sz w:val="24"/>
            <w:szCs w:val="24"/>
            <w:u w:val="single"/>
          </w:rPr>
          <w:t>www.techcrunch.com/2014/03/19/blue-river-technology-series-a-1/</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Blue River Technologies is one of the A.I companies optimizing the world we live in, especially in the agricultural center. This source summarizes a good idea of their endeavors.</w:t>
      </w:r>
    </w:p>
    <w:p w14:paraId="4E5E30B3" w14:textId="77777777" w:rsidR="0079585D" w:rsidRPr="006F1930" w:rsidRDefault="0079585D">
      <w:pPr>
        <w:spacing w:line="240" w:lineRule="auto"/>
        <w:ind w:left="720" w:hanging="720"/>
        <w:rPr>
          <w:rFonts w:ascii="Times New Roman" w:eastAsia="Times New Roman" w:hAnsi="Times New Roman" w:cs="Times New Roman"/>
          <w:color w:val="auto"/>
          <w:sz w:val="24"/>
          <w:szCs w:val="24"/>
        </w:rPr>
      </w:pPr>
    </w:p>
    <w:p w14:paraId="0E7F1693" w14:textId="77777777" w:rsidR="0079585D" w:rsidRPr="006F1930" w:rsidRDefault="0079585D">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Marr, Bernard. “21 Scary Things Big Data Knows About You.” </w:t>
      </w:r>
      <w:r w:rsidRPr="006F1930">
        <w:rPr>
          <w:rFonts w:ascii="Times New Roman" w:eastAsia="Times New Roman" w:hAnsi="Times New Roman" w:cs="Times New Roman"/>
          <w:i/>
          <w:iCs/>
          <w:color w:val="auto"/>
          <w:sz w:val="24"/>
          <w:szCs w:val="24"/>
        </w:rPr>
        <w:t>Forbes</w:t>
      </w:r>
      <w:r w:rsidRPr="006F1930">
        <w:rPr>
          <w:rFonts w:ascii="Times New Roman" w:eastAsia="Times New Roman" w:hAnsi="Times New Roman" w:cs="Times New Roman"/>
          <w:color w:val="auto"/>
          <w:sz w:val="24"/>
          <w:szCs w:val="24"/>
        </w:rPr>
        <w:t xml:space="preserve">, Forbes Magazine, 22 Apr. 2016, </w:t>
      </w:r>
      <w:hyperlink r:id="rId46" w:anchor="58407b786e7d" w:history="1">
        <w:r w:rsidRPr="006F1930">
          <w:rPr>
            <w:rStyle w:val="Hyperlink"/>
            <w:rFonts w:ascii="Times New Roman" w:eastAsia="Times New Roman" w:hAnsi="Times New Roman" w:cs="Times New Roman"/>
            <w:color w:val="auto"/>
            <w:sz w:val="24"/>
            <w:szCs w:val="24"/>
          </w:rPr>
          <w:t>www.forbes.com/sites/bernardmarr/2016/03/08/21-scary-things-big-data-knows-about-you/#58407b786e7d</w:t>
        </w:r>
      </w:hyperlink>
      <w:r w:rsidRPr="006F1930">
        <w:rPr>
          <w:rFonts w:ascii="Times New Roman" w:eastAsia="Times New Roman" w:hAnsi="Times New Roman" w:cs="Times New Roman"/>
          <w:color w:val="auto"/>
          <w:sz w:val="24"/>
          <w:szCs w:val="24"/>
        </w:rPr>
        <w:t>.</w:t>
      </w:r>
    </w:p>
    <w:p w14:paraId="3C91CD2F" w14:textId="77777777" w:rsidR="0079585D" w:rsidRPr="006F1930" w:rsidRDefault="0079585D">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Big data can make huge inferences, and Marr lists some of the insights that are already being made about consumers.</w:t>
      </w:r>
    </w:p>
    <w:p w14:paraId="40795E5D"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0B25EAE8"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Marr, Bernard. “3 Massive Big Data Problems Everyone Should Know About.” </w:t>
      </w:r>
      <w:r w:rsidRPr="006F1930">
        <w:rPr>
          <w:rFonts w:ascii="Times New Roman" w:eastAsia="Times New Roman" w:hAnsi="Times New Roman" w:cs="Times New Roman"/>
          <w:i/>
          <w:color w:val="auto"/>
          <w:sz w:val="24"/>
          <w:szCs w:val="24"/>
        </w:rPr>
        <w:t>Forbes</w:t>
      </w:r>
      <w:r w:rsidRPr="006F1930">
        <w:rPr>
          <w:rFonts w:ascii="Times New Roman" w:eastAsia="Times New Roman" w:hAnsi="Times New Roman" w:cs="Times New Roman"/>
          <w:color w:val="auto"/>
          <w:sz w:val="24"/>
          <w:szCs w:val="24"/>
        </w:rPr>
        <w:t xml:space="preserve">, Forbes Magazine, 15 July 2017, </w:t>
      </w:r>
      <w:hyperlink r:id="rId47" w:anchor="31b0cab65fcf">
        <w:r w:rsidRPr="006F1930">
          <w:rPr>
            <w:rFonts w:ascii="Times New Roman" w:eastAsia="Times New Roman" w:hAnsi="Times New Roman" w:cs="Times New Roman"/>
            <w:color w:val="auto"/>
            <w:sz w:val="24"/>
            <w:szCs w:val="24"/>
            <w:u w:val="single"/>
          </w:rPr>
          <w:t>www.forbes.com/sites/bernardmarr/2017/06/15/3-massive-big-data-problems-everyone-should-know-about/2/#31b0cab65fcf</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Big Data can pose a lot of issues if proper controls are not implemented. Marr brings up a few potential threats to consumers in the age of big data.</w:t>
      </w:r>
    </w:p>
    <w:p w14:paraId="48B186F2"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5D92C26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Marr, Bernard. “The Complete Beginner's Guide To Big Data In 2017.” </w:t>
      </w:r>
      <w:r w:rsidRPr="006F1930">
        <w:rPr>
          <w:rFonts w:ascii="Times New Roman" w:eastAsia="Times New Roman" w:hAnsi="Times New Roman" w:cs="Times New Roman"/>
          <w:i/>
          <w:color w:val="auto"/>
          <w:sz w:val="24"/>
          <w:szCs w:val="24"/>
        </w:rPr>
        <w:t>Forbes</w:t>
      </w:r>
      <w:r w:rsidRPr="006F1930">
        <w:rPr>
          <w:rFonts w:ascii="Times New Roman" w:eastAsia="Times New Roman" w:hAnsi="Times New Roman" w:cs="Times New Roman"/>
          <w:color w:val="auto"/>
          <w:sz w:val="24"/>
          <w:szCs w:val="24"/>
        </w:rPr>
        <w:t xml:space="preserve">, Forbes Magazine, 14 Mar. 2017, </w:t>
      </w:r>
      <w:hyperlink r:id="rId48" w:anchor="306bc587365a">
        <w:r w:rsidRPr="006F1930">
          <w:rPr>
            <w:rFonts w:ascii="Times New Roman" w:eastAsia="Times New Roman" w:hAnsi="Times New Roman" w:cs="Times New Roman"/>
            <w:color w:val="auto"/>
            <w:sz w:val="24"/>
            <w:szCs w:val="24"/>
            <w:u w:val="single"/>
          </w:rPr>
          <w:t>www.forbes.com/sites/bernardmarr/2017/03/14/the-complete-beginners-guide-to-big-data-in-2017/#306bc587365a</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useful, comprehensive guide to big data. Uses Simple language to break down complex topics.</w:t>
      </w:r>
    </w:p>
    <w:p w14:paraId="62382CF3"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0215014"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Marr, Bernard. “What Is The Difference Between Artificial Intelligence And Machine Learning?”</w:t>
      </w:r>
      <w:r w:rsidRPr="006F1930">
        <w:rPr>
          <w:rFonts w:ascii="Times New Roman" w:eastAsia="Times New Roman" w:hAnsi="Times New Roman" w:cs="Times New Roman"/>
          <w:i/>
          <w:color w:val="auto"/>
          <w:sz w:val="24"/>
          <w:szCs w:val="24"/>
        </w:rPr>
        <w:t>Forbes</w:t>
      </w:r>
      <w:r w:rsidRPr="006F1930">
        <w:rPr>
          <w:rFonts w:ascii="Times New Roman" w:eastAsia="Times New Roman" w:hAnsi="Times New Roman" w:cs="Times New Roman"/>
          <w:color w:val="auto"/>
          <w:sz w:val="24"/>
          <w:szCs w:val="24"/>
        </w:rPr>
        <w:t xml:space="preserve">, Forbes Magazine, 15 Sept. 2017, </w:t>
      </w:r>
      <w:hyperlink r:id="rId49" w:anchor="aebfbc92742b">
        <w:r w:rsidRPr="006F1930">
          <w:rPr>
            <w:rFonts w:ascii="Times New Roman" w:eastAsia="Times New Roman" w:hAnsi="Times New Roman" w:cs="Times New Roman"/>
            <w:color w:val="auto"/>
            <w:sz w:val="24"/>
            <w:szCs w:val="24"/>
            <w:u w:val="single"/>
          </w:rPr>
          <w:t>www.forbes.com/sites/bernardmarr/2016/12/06/what-is-the-difference-between-artificial-intelligence-and-machine-learning/#aebfbc92742b</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 xml:space="preserve">A detailed breakdown to the differences between general A.I and the subset of A.I that is Machine learning. </w:t>
      </w:r>
    </w:p>
    <w:p w14:paraId="3909D506"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493E2524"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Maney, Kevin. “You Will Love the Future Economy, Thanks to Robots and AI.” </w:t>
      </w:r>
      <w:r w:rsidRPr="006F1930">
        <w:rPr>
          <w:rFonts w:ascii="Times New Roman" w:eastAsia="Times New Roman" w:hAnsi="Times New Roman" w:cs="Times New Roman"/>
          <w:i/>
          <w:color w:val="auto"/>
          <w:sz w:val="24"/>
          <w:szCs w:val="24"/>
        </w:rPr>
        <w:t>Newsweek</w:t>
      </w:r>
      <w:r w:rsidRPr="006F1930">
        <w:rPr>
          <w:rFonts w:ascii="Times New Roman" w:eastAsia="Times New Roman" w:hAnsi="Times New Roman" w:cs="Times New Roman"/>
          <w:color w:val="auto"/>
          <w:sz w:val="24"/>
          <w:szCs w:val="24"/>
        </w:rPr>
        <w:t xml:space="preserve">, Newsweek, 5 Dec. 2016, </w:t>
      </w:r>
      <w:hyperlink r:id="rId50">
        <w:r w:rsidRPr="006F1930">
          <w:rPr>
            <w:rFonts w:ascii="Times New Roman" w:eastAsia="Times New Roman" w:hAnsi="Times New Roman" w:cs="Times New Roman"/>
            <w:color w:val="auto"/>
            <w:sz w:val="24"/>
            <w:szCs w:val="24"/>
            <w:u w:val="single"/>
          </w:rPr>
          <w:t>www.newsweek.com/2016/12/09/robot-economy-artificial-intelligence-jobs-happy-ending-526467.html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speculation on what the economy will be like in the future, once A.I is normality.</w:t>
      </w:r>
    </w:p>
    <w:p w14:paraId="7023A75F"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2D8EACA"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Misra, Anil Kumar. “Climate Change and Challenges of Water and Food Security.”</w:t>
      </w:r>
      <w:r w:rsidRPr="006F1930">
        <w:rPr>
          <w:rFonts w:ascii="Times New Roman" w:eastAsia="Times New Roman" w:hAnsi="Times New Roman" w:cs="Times New Roman"/>
          <w:i/>
          <w:color w:val="auto"/>
          <w:sz w:val="24"/>
          <w:szCs w:val="24"/>
        </w:rPr>
        <w:t>International Journal of Sustainable Built Environment</w:t>
      </w:r>
      <w:r w:rsidRPr="006F1930">
        <w:rPr>
          <w:rFonts w:ascii="Times New Roman" w:eastAsia="Times New Roman" w:hAnsi="Times New Roman" w:cs="Times New Roman"/>
          <w:color w:val="auto"/>
          <w:sz w:val="24"/>
          <w:szCs w:val="24"/>
        </w:rPr>
        <w:t xml:space="preserve">, Elsevier, 9 May 2014, </w:t>
      </w:r>
      <w:hyperlink r:id="rId51">
        <w:r w:rsidRPr="006F1930">
          <w:rPr>
            <w:rFonts w:ascii="Times New Roman" w:eastAsia="Times New Roman" w:hAnsi="Times New Roman" w:cs="Times New Roman"/>
            <w:color w:val="auto"/>
            <w:sz w:val="24"/>
            <w:szCs w:val="24"/>
            <w:u w:val="single"/>
          </w:rPr>
          <w:t>www.sciencedirect.com/science/article/pii/S221260901400020X</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Climate change is projected to have a massive negative impact on both water and food security, which accents the importance of food sustainability and protecting the environment to prevent famine from dwindling resources.</w:t>
      </w:r>
    </w:p>
    <w:p w14:paraId="76B403D9" w14:textId="77777777" w:rsidR="00173AD5" w:rsidRPr="006F1930" w:rsidRDefault="00173AD5">
      <w:pPr>
        <w:spacing w:line="240" w:lineRule="auto"/>
        <w:ind w:left="720" w:hanging="720"/>
        <w:rPr>
          <w:rFonts w:ascii="Times New Roman" w:eastAsia="Times New Roman" w:hAnsi="Times New Roman" w:cs="Times New Roman"/>
          <w:color w:val="auto"/>
          <w:sz w:val="24"/>
          <w:szCs w:val="24"/>
        </w:rPr>
      </w:pPr>
    </w:p>
    <w:p w14:paraId="73048C12" w14:textId="77777777" w:rsidR="00173AD5" w:rsidRPr="006F1930" w:rsidRDefault="00173AD5">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Monks, Glen. “What Is an Intranet?” </w:t>
      </w:r>
      <w:r w:rsidRPr="006F1930">
        <w:rPr>
          <w:rFonts w:ascii="Times New Roman" w:eastAsia="Times New Roman" w:hAnsi="Times New Roman" w:cs="Times New Roman"/>
          <w:i/>
          <w:iCs/>
          <w:color w:val="auto"/>
          <w:sz w:val="24"/>
          <w:szCs w:val="24"/>
        </w:rPr>
        <w:t>Ariadne</w:t>
      </w:r>
      <w:r w:rsidRPr="006F1930">
        <w:rPr>
          <w:rFonts w:ascii="Times New Roman" w:eastAsia="Times New Roman" w:hAnsi="Times New Roman" w:cs="Times New Roman"/>
          <w:color w:val="auto"/>
          <w:sz w:val="24"/>
          <w:szCs w:val="24"/>
        </w:rPr>
        <w:t xml:space="preserve">, Loughborough University Library, 1 Jan. 1998, </w:t>
      </w:r>
      <w:hyperlink r:id="rId52" w:history="1">
        <w:r w:rsidRPr="006F1930">
          <w:rPr>
            <w:rStyle w:val="Hyperlink"/>
            <w:rFonts w:ascii="Times New Roman" w:eastAsia="Times New Roman" w:hAnsi="Times New Roman" w:cs="Times New Roman"/>
            <w:color w:val="auto"/>
            <w:sz w:val="24"/>
            <w:szCs w:val="24"/>
          </w:rPr>
          <w:t>www.ariadne.ac.uk/issue13/what-is/</w:t>
        </w:r>
      </w:hyperlink>
      <w:r w:rsidRPr="006F1930">
        <w:rPr>
          <w:rFonts w:ascii="Times New Roman" w:eastAsia="Times New Roman" w:hAnsi="Times New Roman" w:cs="Times New Roman"/>
          <w:color w:val="auto"/>
          <w:sz w:val="24"/>
          <w:szCs w:val="24"/>
        </w:rPr>
        <w:t>.</w:t>
      </w:r>
    </w:p>
    <w:p w14:paraId="107E92A4" w14:textId="77777777" w:rsidR="00173AD5" w:rsidRPr="006F1930" w:rsidRDefault="00173AD5">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An explanation of an intranet, and how it works.</w:t>
      </w:r>
    </w:p>
    <w:p w14:paraId="62CC5A0B"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54A7483D"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Mouthaan, Niels. “EFFECTS OF BIG DATA ANALYTICS ON ORGANIZATIONS’ VALUE CREATION.” </w:t>
      </w:r>
      <w:r w:rsidRPr="006F1930">
        <w:rPr>
          <w:rFonts w:ascii="Times New Roman" w:eastAsia="Times New Roman" w:hAnsi="Times New Roman" w:cs="Times New Roman"/>
          <w:i/>
          <w:color w:val="auto"/>
          <w:sz w:val="24"/>
          <w:szCs w:val="24"/>
        </w:rPr>
        <w:t>University of Amsterdam</w:t>
      </w:r>
      <w:r w:rsidRPr="006F1930">
        <w:rPr>
          <w:rFonts w:ascii="Times New Roman" w:eastAsia="Times New Roman" w:hAnsi="Times New Roman" w:cs="Times New Roman"/>
          <w:color w:val="auto"/>
          <w:sz w:val="24"/>
          <w:szCs w:val="24"/>
        </w:rPr>
        <w:t>, 22 Aug. 2012, pp. 1–16.</w:t>
      </w:r>
      <w:r w:rsidRPr="006F1930">
        <w:rPr>
          <w:rFonts w:ascii="Times New Roman" w:eastAsia="Times New Roman" w:hAnsi="Times New Roman" w:cs="Times New Roman"/>
          <w:color w:val="auto"/>
          <w:sz w:val="24"/>
          <w:szCs w:val="24"/>
        </w:rPr>
        <w:br/>
        <w:t>Information on Big Data and the Value that it can create for institutions.</w:t>
      </w:r>
    </w:p>
    <w:p w14:paraId="308B29BF"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65CD5934"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Newton, Kevin. “Science &amp; Technology in the U.S. in the 1950s.” </w:t>
      </w:r>
      <w:r w:rsidRPr="006F1930">
        <w:rPr>
          <w:rFonts w:ascii="Times New Roman" w:eastAsia="Times New Roman" w:hAnsi="Times New Roman" w:cs="Times New Roman"/>
          <w:i/>
          <w:color w:val="auto"/>
          <w:sz w:val="24"/>
          <w:szCs w:val="24"/>
        </w:rPr>
        <w:t>Study.com</w:t>
      </w:r>
      <w:r w:rsidRPr="006F1930">
        <w:rPr>
          <w:rFonts w:ascii="Times New Roman" w:eastAsia="Times New Roman" w:hAnsi="Times New Roman" w:cs="Times New Roman"/>
          <w:color w:val="auto"/>
          <w:sz w:val="24"/>
          <w:szCs w:val="24"/>
        </w:rPr>
        <w:t xml:space="preserve">, Study.com, 2017, </w:t>
      </w:r>
      <w:hyperlink r:id="rId53">
        <w:r w:rsidRPr="006F1930">
          <w:rPr>
            <w:rFonts w:ascii="Times New Roman" w:eastAsia="Times New Roman" w:hAnsi="Times New Roman" w:cs="Times New Roman"/>
            <w:color w:val="auto"/>
            <w:sz w:val="24"/>
            <w:szCs w:val="24"/>
            <w:u w:val="single"/>
          </w:rPr>
          <w:t>www.study.com/academy/lesson/science-technology-in-the-us-in-the-1950s.html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history of the 50s technological revolution in the 1950s. Used to show how drastic change can occur when fueled by a desire for innovation.</w:t>
      </w:r>
    </w:p>
    <w:p w14:paraId="11E41169"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57CA3BC"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“Number of Internet Users Worldwide 2005-2017.” </w:t>
      </w:r>
      <w:r w:rsidRPr="006F1930">
        <w:rPr>
          <w:rFonts w:ascii="Times New Roman" w:eastAsia="Times New Roman" w:hAnsi="Times New Roman" w:cs="Times New Roman"/>
          <w:i/>
          <w:color w:val="auto"/>
          <w:sz w:val="24"/>
          <w:szCs w:val="24"/>
        </w:rPr>
        <w:t>Statista</w:t>
      </w:r>
      <w:r w:rsidRPr="006F1930">
        <w:rPr>
          <w:rFonts w:ascii="Times New Roman" w:eastAsia="Times New Roman" w:hAnsi="Times New Roman" w:cs="Times New Roman"/>
          <w:color w:val="auto"/>
          <w:sz w:val="24"/>
          <w:szCs w:val="24"/>
        </w:rPr>
        <w:t xml:space="preserve">, Statista Inc, July 2017, </w:t>
      </w:r>
      <w:hyperlink r:id="rId54">
        <w:r w:rsidRPr="006F1930">
          <w:rPr>
            <w:rFonts w:ascii="Times New Roman" w:eastAsia="Times New Roman" w:hAnsi="Times New Roman" w:cs="Times New Roman"/>
            <w:color w:val="auto"/>
            <w:sz w:val="24"/>
            <w:szCs w:val="24"/>
            <w:u w:val="single"/>
          </w:rPr>
          <w:t>www.statista.com/statistics/273018/number-of-internet-users-worldwide/</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 xml:space="preserve">Statistics for the number of people utilizing the internet from 2005-2017. </w:t>
      </w:r>
    </w:p>
    <w:p w14:paraId="49A26526"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60F3466"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Packaged Facts. “Three Health-Conscious Consumer Demographics at Forefront of Emerging Functional Food Trends.” </w:t>
      </w:r>
      <w:r w:rsidRPr="006F1930">
        <w:rPr>
          <w:rFonts w:ascii="Times New Roman" w:eastAsia="Times New Roman" w:hAnsi="Times New Roman" w:cs="Times New Roman"/>
          <w:i/>
          <w:color w:val="auto"/>
          <w:sz w:val="24"/>
          <w:szCs w:val="24"/>
          <w:lang w:val="fr-FR"/>
        </w:rPr>
        <w:t>PR Newswire</w:t>
      </w:r>
      <w:r w:rsidRPr="006F1930">
        <w:rPr>
          <w:rFonts w:ascii="Times New Roman" w:eastAsia="Times New Roman" w:hAnsi="Times New Roman" w:cs="Times New Roman"/>
          <w:color w:val="auto"/>
          <w:sz w:val="24"/>
          <w:szCs w:val="24"/>
          <w:lang w:val="fr-FR"/>
        </w:rPr>
        <w:t xml:space="preserve">, PR Newswire, 16 Dec. 2014, </w:t>
      </w:r>
      <w:hyperlink r:id="rId55">
        <w:r w:rsidRPr="006F1930">
          <w:rPr>
            <w:rFonts w:ascii="Times New Roman" w:eastAsia="Times New Roman" w:hAnsi="Times New Roman" w:cs="Times New Roman"/>
            <w:color w:val="auto"/>
            <w:sz w:val="24"/>
            <w:szCs w:val="24"/>
            <w:u w:val="single"/>
            <w:lang w:val="fr-FR"/>
          </w:rPr>
          <w:t>www.prnewswire.com/news-releases/report-3-health-conscious-consumer-demographics-at-forefront-of-emerging-functional-food-trends-300010641.html</w:t>
        </w:r>
      </w:hyperlink>
      <w:r w:rsidRPr="006F1930">
        <w:rPr>
          <w:rFonts w:ascii="Times New Roman" w:eastAsia="Times New Roman" w:hAnsi="Times New Roman" w:cs="Times New Roman"/>
          <w:color w:val="auto"/>
          <w:sz w:val="24"/>
          <w:szCs w:val="24"/>
          <w:lang w:val="fr-FR"/>
        </w:rPr>
        <w:t>.</w:t>
      </w:r>
      <w:r w:rsidRPr="006F1930">
        <w:rPr>
          <w:rFonts w:ascii="Times New Roman" w:eastAsia="Times New Roman" w:hAnsi="Times New Roman" w:cs="Times New Roman"/>
          <w:color w:val="auto"/>
          <w:sz w:val="24"/>
          <w:szCs w:val="24"/>
          <w:lang w:val="fr-FR"/>
        </w:rPr>
        <w:br/>
      </w:r>
      <w:r w:rsidRPr="006F1930">
        <w:rPr>
          <w:rFonts w:ascii="Times New Roman" w:eastAsia="Times New Roman" w:hAnsi="Times New Roman" w:cs="Times New Roman"/>
          <w:color w:val="auto"/>
          <w:sz w:val="24"/>
          <w:szCs w:val="24"/>
        </w:rPr>
        <w:t xml:space="preserve">America’s wellness culture is a new development, and Packaged food studied the change of food trends and health consciousness amongst generations to record the change. </w:t>
      </w:r>
    </w:p>
    <w:p w14:paraId="405A25D7"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5D6A7B7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“People Emotionally Attached to Their Smartphone, Says Study.” </w:t>
      </w:r>
      <w:r w:rsidRPr="006F1930">
        <w:rPr>
          <w:rFonts w:ascii="Times New Roman" w:eastAsia="Times New Roman" w:hAnsi="Times New Roman" w:cs="Times New Roman"/>
          <w:i/>
          <w:color w:val="auto"/>
          <w:sz w:val="24"/>
          <w:szCs w:val="24"/>
        </w:rPr>
        <w:t>The Economic Times</w:t>
      </w:r>
      <w:r w:rsidRPr="006F1930">
        <w:rPr>
          <w:rFonts w:ascii="Times New Roman" w:eastAsia="Times New Roman" w:hAnsi="Times New Roman" w:cs="Times New Roman"/>
          <w:color w:val="auto"/>
          <w:sz w:val="24"/>
          <w:szCs w:val="24"/>
        </w:rPr>
        <w:t xml:space="preserve">, The Economic Times India, 29 Jan. 2015, </w:t>
      </w:r>
      <w:hyperlink r:id="rId56">
        <w:r w:rsidRPr="006F1930">
          <w:rPr>
            <w:rFonts w:ascii="Times New Roman" w:eastAsia="Times New Roman" w:hAnsi="Times New Roman" w:cs="Times New Roman"/>
            <w:color w:val="auto"/>
            <w:sz w:val="24"/>
            <w:szCs w:val="24"/>
            <w:u w:val="single"/>
          </w:rPr>
          <w:t>www.economictimes.indiatimes.com/magazines/panache/people-emotionally-attached-to-their-smartphone-says-study/articleshow/46054090.cms</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 study from the International Journal of Mobile Learning and Organisation recorded that emotional attachment to smartphones and other smart devices are becoming more apparent.</w:t>
      </w:r>
    </w:p>
    <w:p w14:paraId="590EDC84"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2A2EA9D1"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Prine, Carl. “Robots Poised to Take over Wide Range of Military Jobs.”</w:t>
      </w:r>
      <w:r w:rsidRPr="006F1930">
        <w:rPr>
          <w:rFonts w:ascii="Times New Roman" w:eastAsia="Times New Roman" w:hAnsi="Times New Roman" w:cs="Times New Roman"/>
          <w:i/>
          <w:color w:val="auto"/>
          <w:sz w:val="24"/>
          <w:szCs w:val="24"/>
        </w:rPr>
        <w:t>Sandiegouniontribune.com</w:t>
      </w:r>
      <w:r w:rsidRPr="006F1930">
        <w:rPr>
          <w:rFonts w:ascii="Times New Roman" w:eastAsia="Times New Roman" w:hAnsi="Times New Roman" w:cs="Times New Roman"/>
          <w:color w:val="auto"/>
          <w:sz w:val="24"/>
          <w:szCs w:val="24"/>
        </w:rPr>
        <w:t xml:space="preserve">, The San Diego Union-Tribune, 23 Feb. 2017, </w:t>
      </w:r>
      <w:hyperlink r:id="rId57">
        <w:r w:rsidRPr="006F1930">
          <w:rPr>
            <w:rFonts w:ascii="Times New Roman" w:eastAsia="Times New Roman" w:hAnsi="Times New Roman" w:cs="Times New Roman"/>
            <w:color w:val="auto"/>
            <w:sz w:val="24"/>
            <w:szCs w:val="24"/>
            <w:u w:val="single"/>
          </w:rPr>
          <w:t>www.sandiegouniontribune.com/military/sd-me-robots-military-20170130-story.html</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Explains the applications of A.I and robotics in military jobs along with the push for competitive technology in the military front.</w:t>
      </w:r>
    </w:p>
    <w:p w14:paraId="5B35860C"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F64735F"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“Projects - Verily Life Sciences.” </w:t>
      </w:r>
      <w:r w:rsidRPr="006F1930">
        <w:rPr>
          <w:rFonts w:ascii="Times New Roman" w:eastAsia="Times New Roman" w:hAnsi="Times New Roman" w:cs="Times New Roman"/>
          <w:i/>
          <w:color w:val="auto"/>
          <w:sz w:val="24"/>
          <w:szCs w:val="24"/>
        </w:rPr>
        <w:t>Verily Life Sciences</w:t>
      </w:r>
      <w:r w:rsidRPr="006F1930">
        <w:rPr>
          <w:rFonts w:ascii="Times New Roman" w:eastAsia="Times New Roman" w:hAnsi="Times New Roman" w:cs="Times New Roman"/>
          <w:color w:val="auto"/>
          <w:sz w:val="24"/>
          <w:szCs w:val="24"/>
        </w:rPr>
        <w:t xml:space="preserve">, Verily Life Sciences LLC, 2017, </w:t>
      </w:r>
      <w:hyperlink r:id="rId58">
        <w:r w:rsidRPr="006F1930">
          <w:rPr>
            <w:rFonts w:ascii="Times New Roman" w:eastAsia="Times New Roman" w:hAnsi="Times New Roman" w:cs="Times New Roman"/>
            <w:color w:val="auto"/>
            <w:sz w:val="24"/>
            <w:szCs w:val="24"/>
            <w:u w:val="single"/>
          </w:rPr>
          <w:t>www.verily.com/projects/</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 xml:space="preserve">A breakdown on some of the projects being pursued by Alphabet’s development </w:t>
      </w:r>
      <w:r w:rsidRPr="006F1930">
        <w:rPr>
          <w:rFonts w:ascii="Times New Roman" w:eastAsia="Times New Roman" w:hAnsi="Times New Roman" w:cs="Times New Roman"/>
          <w:color w:val="auto"/>
          <w:sz w:val="24"/>
          <w:szCs w:val="24"/>
        </w:rPr>
        <w:lastRenderedPageBreak/>
        <w:t>company, Verily, includes topics like Smart lenses, microscopic glucose monitors and other precision-medicine based topics.</w:t>
      </w:r>
    </w:p>
    <w:p w14:paraId="3BAAC466"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13D626F"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“Relationship Between Agriculture, Light Industry and Heavy Industry.” </w:t>
      </w:r>
      <w:r w:rsidRPr="006F1930">
        <w:rPr>
          <w:rFonts w:ascii="Times New Roman" w:eastAsia="Times New Roman" w:hAnsi="Times New Roman" w:cs="Times New Roman"/>
          <w:i/>
          <w:color w:val="auto"/>
          <w:sz w:val="24"/>
          <w:szCs w:val="24"/>
        </w:rPr>
        <w:t>Peking Review</w:t>
      </w:r>
      <w:r w:rsidRPr="006F1930">
        <w:rPr>
          <w:rFonts w:ascii="Times New Roman" w:eastAsia="Times New Roman" w:hAnsi="Times New Roman" w:cs="Times New Roman"/>
          <w:color w:val="auto"/>
          <w:sz w:val="24"/>
          <w:szCs w:val="24"/>
        </w:rPr>
        <w:t xml:space="preserve">, 25 Aug. 1972, pp. 7–9. </w:t>
      </w:r>
      <w:r w:rsidRPr="006F1930">
        <w:rPr>
          <w:rFonts w:ascii="Times New Roman" w:eastAsia="Times New Roman" w:hAnsi="Times New Roman" w:cs="Times New Roman"/>
          <w:i/>
          <w:color w:val="auto"/>
          <w:sz w:val="24"/>
          <w:szCs w:val="24"/>
        </w:rPr>
        <w:t>Massline</w:t>
      </w:r>
      <w:r w:rsidRPr="006F1930">
        <w:rPr>
          <w:rFonts w:ascii="Times New Roman" w:eastAsia="Times New Roman" w:hAnsi="Times New Roman" w:cs="Times New Roman"/>
          <w:color w:val="auto"/>
          <w:sz w:val="24"/>
          <w:szCs w:val="24"/>
        </w:rPr>
        <w:t xml:space="preserve">, </w:t>
      </w:r>
      <w:hyperlink r:id="rId59">
        <w:r w:rsidRPr="006F1930">
          <w:rPr>
            <w:rFonts w:ascii="Times New Roman" w:eastAsia="Times New Roman" w:hAnsi="Times New Roman" w:cs="Times New Roman"/>
            <w:color w:val="auto"/>
            <w:sz w:val="24"/>
            <w:szCs w:val="24"/>
            <w:u w:val="single"/>
          </w:rPr>
          <w:t>www.massline.org/PekingReview/PR1972/PR1972-34b.htm</w:t>
        </w:r>
      </w:hyperlink>
      <w:r w:rsidRPr="006F1930">
        <w:rPr>
          <w:rFonts w:ascii="Times New Roman" w:eastAsia="Times New Roman" w:hAnsi="Times New Roman" w:cs="Times New Roman"/>
          <w:color w:val="auto"/>
          <w:sz w:val="24"/>
          <w:szCs w:val="24"/>
        </w:rPr>
        <w:br/>
        <w:t>An article discussing how agriculture is the foundation of most economies, and a history of the growth of agriculture in China’s region.</w:t>
      </w:r>
    </w:p>
    <w:p w14:paraId="4AF60CF2" w14:textId="77777777" w:rsidR="00EF66CD" w:rsidRPr="006F1930" w:rsidRDefault="00EF66CD">
      <w:pPr>
        <w:spacing w:line="240" w:lineRule="auto"/>
        <w:ind w:left="720" w:hanging="720"/>
        <w:rPr>
          <w:rFonts w:ascii="Times New Roman" w:eastAsia="Times New Roman" w:hAnsi="Times New Roman" w:cs="Times New Roman"/>
          <w:color w:val="auto"/>
          <w:sz w:val="24"/>
          <w:szCs w:val="24"/>
        </w:rPr>
      </w:pPr>
    </w:p>
    <w:p w14:paraId="5C5B8AD6" w14:textId="77777777" w:rsidR="00EF66CD" w:rsidRPr="006F1930" w:rsidRDefault="00EF66CD">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Roberts, Paul. </w:t>
      </w:r>
      <w:r w:rsidRPr="006F1930">
        <w:rPr>
          <w:rFonts w:ascii="Times New Roman" w:eastAsia="Times New Roman" w:hAnsi="Times New Roman" w:cs="Times New Roman"/>
          <w:i/>
          <w:iCs/>
          <w:color w:val="auto"/>
          <w:sz w:val="24"/>
          <w:szCs w:val="24"/>
        </w:rPr>
        <w:t>The Impulse Society: America in the Age of Instant Gratification</w:t>
      </w:r>
      <w:r w:rsidRPr="006F1930">
        <w:rPr>
          <w:rFonts w:ascii="Times New Roman" w:eastAsia="Times New Roman" w:hAnsi="Times New Roman" w:cs="Times New Roman"/>
          <w:color w:val="auto"/>
          <w:sz w:val="24"/>
          <w:szCs w:val="24"/>
        </w:rPr>
        <w:t>. Bloomsbury, 2015.</w:t>
      </w:r>
    </w:p>
    <w:p w14:paraId="3EEA154D" w14:textId="77777777" w:rsidR="0034028A" w:rsidRPr="006F1930" w:rsidRDefault="00AC2AA7" w:rsidP="0034028A">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 xml:space="preserve">A </w:t>
      </w:r>
      <w:r w:rsidR="0034028A" w:rsidRPr="006F1930">
        <w:rPr>
          <w:rFonts w:ascii="Times New Roman" w:eastAsia="Times New Roman" w:hAnsi="Times New Roman" w:cs="Times New Roman"/>
          <w:color w:val="auto"/>
          <w:sz w:val="24"/>
          <w:szCs w:val="24"/>
        </w:rPr>
        <w:t>book which critiques America’s changing societal norms and need for instant gratification.</w:t>
      </w:r>
    </w:p>
    <w:p w14:paraId="353FF17B" w14:textId="77777777" w:rsidR="00627125" w:rsidRPr="006F1930" w:rsidRDefault="00627125">
      <w:pPr>
        <w:spacing w:line="240" w:lineRule="auto"/>
        <w:ind w:left="720" w:hanging="720"/>
        <w:rPr>
          <w:rFonts w:ascii="Times New Roman" w:eastAsia="Times New Roman" w:hAnsi="Times New Roman" w:cs="Times New Roman"/>
          <w:color w:val="auto"/>
          <w:sz w:val="24"/>
          <w:szCs w:val="24"/>
        </w:rPr>
      </w:pPr>
    </w:p>
    <w:p w14:paraId="711FD299" w14:textId="77777777" w:rsidR="00627125" w:rsidRPr="006F1930" w:rsidRDefault="00627125">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Rotman, David. “How Technology Is Destroying Jobs.” </w:t>
      </w:r>
      <w:r w:rsidRPr="006F1930">
        <w:rPr>
          <w:rFonts w:ascii="Times New Roman" w:eastAsia="Times New Roman" w:hAnsi="Times New Roman" w:cs="Times New Roman"/>
          <w:i/>
          <w:iCs/>
          <w:color w:val="auto"/>
          <w:sz w:val="24"/>
          <w:szCs w:val="24"/>
        </w:rPr>
        <w:t>MIT Technology Review Magazine</w:t>
      </w:r>
      <w:r w:rsidRPr="006F1930">
        <w:rPr>
          <w:rFonts w:ascii="Times New Roman" w:eastAsia="Times New Roman" w:hAnsi="Times New Roman" w:cs="Times New Roman"/>
          <w:color w:val="auto"/>
          <w:sz w:val="24"/>
          <w:szCs w:val="24"/>
        </w:rPr>
        <w:t>, 2013. </w:t>
      </w:r>
      <w:r w:rsidRPr="006F1930">
        <w:rPr>
          <w:rFonts w:ascii="Times New Roman" w:eastAsia="Times New Roman" w:hAnsi="Times New Roman" w:cs="Times New Roman"/>
          <w:i/>
          <w:iCs/>
          <w:color w:val="auto"/>
          <w:sz w:val="24"/>
          <w:szCs w:val="24"/>
        </w:rPr>
        <w:t>Shellpoint Infomation</w:t>
      </w:r>
      <w:r w:rsidRPr="006F1930">
        <w:rPr>
          <w:rFonts w:ascii="Times New Roman" w:eastAsia="Times New Roman" w:hAnsi="Times New Roman" w:cs="Times New Roman"/>
          <w:color w:val="auto"/>
          <w:sz w:val="24"/>
          <w:szCs w:val="24"/>
        </w:rPr>
        <w:t xml:space="preserve">, </w:t>
      </w:r>
      <w:hyperlink r:id="rId60" w:history="1">
        <w:r w:rsidRPr="006F1930">
          <w:rPr>
            <w:rStyle w:val="Hyperlink"/>
            <w:rFonts w:ascii="Times New Roman" w:eastAsia="Times New Roman" w:hAnsi="Times New Roman" w:cs="Times New Roman"/>
            <w:color w:val="auto"/>
            <w:sz w:val="24"/>
            <w:szCs w:val="24"/>
          </w:rPr>
          <w:t>www.shellpoint.info/InquiringMinds/uploads/Archive/uploads/20130802_How_Technology_is_Destroying_Jobs.pdf</w:t>
        </w:r>
      </w:hyperlink>
      <w:r w:rsidRPr="006F1930">
        <w:rPr>
          <w:rFonts w:ascii="Times New Roman" w:eastAsia="Times New Roman" w:hAnsi="Times New Roman" w:cs="Times New Roman"/>
          <w:color w:val="auto"/>
          <w:sz w:val="24"/>
          <w:szCs w:val="24"/>
        </w:rPr>
        <w:t>.</w:t>
      </w:r>
    </w:p>
    <w:p w14:paraId="6CDF2C65" w14:textId="77777777" w:rsidR="00627125" w:rsidRPr="006F1930" w:rsidRDefault="00627125">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 xml:space="preserve">The impact new technology and artificial intelligence will have on current job industries: </w:t>
      </w:r>
      <w:r w:rsidR="0034028A" w:rsidRPr="006F1930">
        <w:rPr>
          <w:rFonts w:ascii="Times New Roman" w:eastAsia="Times New Roman" w:hAnsi="Times New Roman" w:cs="Times New Roman"/>
          <w:color w:val="auto"/>
          <w:sz w:val="24"/>
          <w:szCs w:val="24"/>
        </w:rPr>
        <w:t>jobs will be gained, but they will likely be lost at a faster rate in the initial impact.</w:t>
      </w:r>
    </w:p>
    <w:p w14:paraId="48B6FF6C" w14:textId="77777777" w:rsidR="00AF7888" w:rsidRPr="006F1930" w:rsidRDefault="00EF66CD">
      <w:pPr>
        <w:spacing w:line="240" w:lineRule="auto"/>
        <w:ind w:left="720" w:hanging="720"/>
        <w:rPr>
          <w:rFonts w:ascii="Times New Roman" w:eastAsia="Times New Roman" w:hAnsi="Times New Roman" w:cs="Times New Roman"/>
          <w:color w:val="auto"/>
          <w:sz w:val="24"/>
          <w:szCs w:val="24"/>
        </w:rPr>
      </w:pPr>
      <w:ins w:id="24" w:author="Victoria Plummer-Bastien" w:date="2017-12-30T11:51:00Z">
        <w:r w:rsidRPr="006F1930">
          <w:rPr>
            <w:rFonts w:ascii="Times New Roman" w:eastAsia="Times New Roman" w:hAnsi="Times New Roman" w:cs="Times New Roman"/>
            <w:color w:val="auto"/>
            <w:sz w:val="24"/>
            <w:szCs w:val="24"/>
          </w:rPr>
          <w:tab/>
        </w:r>
      </w:ins>
    </w:p>
    <w:p w14:paraId="2F71BF42"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Sawh, Michael. “The Best Smart Clothing: From Biometric Shirts to Contactless Payment Jackets.” </w:t>
      </w:r>
      <w:r w:rsidRPr="006F1930">
        <w:rPr>
          <w:rFonts w:ascii="Times New Roman" w:eastAsia="Times New Roman" w:hAnsi="Times New Roman" w:cs="Times New Roman"/>
          <w:i/>
          <w:color w:val="auto"/>
          <w:sz w:val="24"/>
          <w:szCs w:val="24"/>
        </w:rPr>
        <w:t>Wareable</w:t>
      </w:r>
      <w:r w:rsidRPr="006F1930">
        <w:rPr>
          <w:rFonts w:ascii="Times New Roman" w:eastAsia="Times New Roman" w:hAnsi="Times New Roman" w:cs="Times New Roman"/>
          <w:color w:val="auto"/>
          <w:sz w:val="24"/>
          <w:szCs w:val="24"/>
        </w:rPr>
        <w:t xml:space="preserve">, Wareable, 26 Sept. 2017, </w:t>
      </w:r>
      <w:hyperlink r:id="rId61">
        <w:r w:rsidRPr="006F1930">
          <w:rPr>
            <w:rFonts w:ascii="Times New Roman" w:eastAsia="Times New Roman" w:hAnsi="Times New Roman" w:cs="Times New Roman"/>
            <w:color w:val="auto"/>
            <w:sz w:val="24"/>
            <w:szCs w:val="24"/>
            <w:u w:val="single"/>
          </w:rPr>
          <w:t>www.wareable.com/smart-clothing/best-smart-clothing</w:t>
        </w:r>
      </w:hyperlink>
      <w:r w:rsidRPr="006F1930">
        <w:rPr>
          <w:rFonts w:ascii="Times New Roman" w:eastAsia="Times New Roman" w:hAnsi="Times New Roman" w:cs="Times New Roman"/>
          <w:color w:val="auto"/>
          <w:sz w:val="24"/>
          <w:szCs w:val="24"/>
        </w:rPr>
        <w:t>.</w:t>
      </w:r>
    </w:p>
    <w:p w14:paraId="39C30578"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A wonderful starting point to get to know some of the biometric projects for clothing in development and released.</w:t>
      </w:r>
    </w:p>
    <w:p w14:paraId="09B592CE"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15CDA3E2"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Shanahan, Murray. </w:t>
      </w:r>
      <w:r w:rsidRPr="006F1930">
        <w:rPr>
          <w:rFonts w:ascii="Times New Roman" w:eastAsia="Times New Roman" w:hAnsi="Times New Roman" w:cs="Times New Roman"/>
          <w:i/>
          <w:color w:val="auto"/>
          <w:sz w:val="24"/>
          <w:szCs w:val="24"/>
        </w:rPr>
        <w:t>The Technological Singularity</w:t>
      </w:r>
      <w:r w:rsidRPr="006F1930">
        <w:rPr>
          <w:rFonts w:ascii="Times New Roman" w:eastAsia="Times New Roman" w:hAnsi="Times New Roman" w:cs="Times New Roman"/>
          <w:color w:val="auto"/>
          <w:sz w:val="24"/>
          <w:szCs w:val="24"/>
        </w:rPr>
        <w:t>. The MIT Press, 2015.</w:t>
      </w:r>
      <w:r w:rsidRPr="006F1930">
        <w:rPr>
          <w:rFonts w:ascii="Times New Roman" w:eastAsia="Times New Roman" w:hAnsi="Times New Roman" w:cs="Times New Roman"/>
          <w:color w:val="auto"/>
          <w:sz w:val="24"/>
          <w:szCs w:val="24"/>
        </w:rPr>
        <w:br/>
        <w:t>A wonderful work addressing the concept that humans will eventually reach a singularity where A.I will take over humanity. This work explains technological advancement in both biological and external fashions, based on factual progress today.</w:t>
      </w:r>
    </w:p>
    <w:p w14:paraId="0D14CDAD" w14:textId="77777777" w:rsidR="00C423FB" w:rsidRPr="006F1930" w:rsidRDefault="00C423FB">
      <w:pPr>
        <w:spacing w:line="240" w:lineRule="auto"/>
        <w:ind w:left="720" w:hanging="720"/>
        <w:rPr>
          <w:rFonts w:ascii="Times New Roman" w:eastAsia="Times New Roman" w:hAnsi="Times New Roman" w:cs="Times New Roman"/>
          <w:color w:val="auto"/>
          <w:sz w:val="24"/>
          <w:szCs w:val="24"/>
        </w:rPr>
      </w:pPr>
    </w:p>
    <w:p w14:paraId="72231EA4" w14:textId="77777777" w:rsidR="00C423FB" w:rsidRPr="006F1930" w:rsidRDefault="00C423FB">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“Sophia.” </w:t>
      </w:r>
      <w:r w:rsidRPr="006F1930">
        <w:rPr>
          <w:rFonts w:ascii="Times New Roman" w:eastAsia="Times New Roman" w:hAnsi="Times New Roman" w:cs="Times New Roman"/>
          <w:i/>
          <w:iCs/>
          <w:color w:val="auto"/>
          <w:sz w:val="24"/>
          <w:szCs w:val="24"/>
        </w:rPr>
        <w:t>Hanson Robotics Ltd.</w:t>
      </w:r>
      <w:r w:rsidRPr="006F1930">
        <w:rPr>
          <w:rFonts w:ascii="Times New Roman" w:eastAsia="Times New Roman" w:hAnsi="Times New Roman" w:cs="Times New Roman"/>
          <w:color w:val="auto"/>
          <w:sz w:val="24"/>
          <w:szCs w:val="24"/>
        </w:rPr>
        <w:t xml:space="preserve">, Hanson Robotics, 2017, </w:t>
      </w:r>
      <w:hyperlink r:id="rId62" w:history="1">
        <w:r w:rsidRPr="006F1930">
          <w:rPr>
            <w:rStyle w:val="Hyperlink"/>
            <w:rFonts w:ascii="Times New Roman" w:eastAsia="Times New Roman" w:hAnsi="Times New Roman" w:cs="Times New Roman"/>
            <w:color w:val="auto"/>
            <w:sz w:val="24"/>
            <w:szCs w:val="24"/>
          </w:rPr>
          <w:t>www.hansonrobotics.com/robot/sophia/</w:t>
        </w:r>
      </w:hyperlink>
      <w:r w:rsidRPr="006F1930">
        <w:rPr>
          <w:rFonts w:ascii="Times New Roman" w:eastAsia="Times New Roman" w:hAnsi="Times New Roman" w:cs="Times New Roman"/>
          <w:color w:val="auto"/>
          <w:sz w:val="24"/>
          <w:szCs w:val="24"/>
        </w:rPr>
        <w:t>.</w:t>
      </w:r>
    </w:p>
    <w:p w14:paraId="485B6DA4" w14:textId="77777777" w:rsidR="007171DD" w:rsidRPr="006F1930" w:rsidRDefault="007171DD">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Information about Hanson Robotics’ newest project: Sophia.</w:t>
      </w:r>
    </w:p>
    <w:p w14:paraId="768A145A" w14:textId="77777777" w:rsidR="00C423FB" w:rsidRPr="006F1930" w:rsidRDefault="00C423FB">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r>
    </w:p>
    <w:p w14:paraId="2A3BB07D"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4EEE858C"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Smith, Aaron, and Maeve Duggan. “Online Dating &amp; Relationships.” </w:t>
      </w:r>
      <w:r w:rsidRPr="006F1930">
        <w:rPr>
          <w:rFonts w:ascii="Times New Roman" w:eastAsia="Times New Roman" w:hAnsi="Times New Roman" w:cs="Times New Roman"/>
          <w:i/>
          <w:color w:val="auto"/>
          <w:sz w:val="24"/>
          <w:szCs w:val="24"/>
        </w:rPr>
        <w:t>Pew Research Center: Internet, Science &amp; Tech</w:t>
      </w:r>
      <w:r w:rsidRPr="006F1930">
        <w:rPr>
          <w:rFonts w:ascii="Times New Roman" w:eastAsia="Times New Roman" w:hAnsi="Times New Roman" w:cs="Times New Roman"/>
          <w:color w:val="auto"/>
          <w:sz w:val="24"/>
          <w:szCs w:val="24"/>
        </w:rPr>
        <w:t xml:space="preserve">, Pew Research Center, 20 Oct. 2013, </w:t>
      </w:r>
      <w:hyperlink r:id="rId63">
        <w:r w:rsidRPr="006F1930">
          <w:rPr>
            <w:rFonts w:ascii="Times New Roman" w:eastAsia="Times New Roman" w:hAnsi="Times New Roman" w:cs="Times New Roman"/>
            <w:color w:val="auto"/>
            <w:sz w:val="24"/>
            <w:szCs w:val="24"/>
            <w:u w:val="single"/>
          </w:rPr>
          <w:t>www.pewinternet.org/2013/10/21/online-dating-relationships</w:t>
        </w:r>
      </w:hyperlink>
      <w:r w:rsidRPr="006F1930">
        <w:rPr>
          <w:rFonts w:ascii="Times New Roman" w:eastAsia="Times New Roman" w:hAnsi="Times New Roman" w:cs="Times New Roman"/>
          <w:color w:val="auto"/>
          <w:sz w:val="24"/>
          <w:szCs w:val="24"/>
        </w:rPr>
        <w:t>.</w:t>
      </w:r>
    </w:p>
    <w:p w14:paraId="2F863968" w14:textId="77777777" w:rsidR="00AF7888" w:rsidRPr="006F1930" w:rsidRDefault="00C13FC3">
      <w:pPr>
        <w:spacing w:line="240" w:lineRule="auto"/>
        <w:ind w:left="144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Statistics on the changing opinion of online dating and relationships over time.</w:t>
      </w:r>
    </w:p>
    <w:p w14:paraId="4B5513B0"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19E116AA"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Smith, Oliver. “Facebook Terms and Conditions: Why You Don't Own Your Online Life.” </w:t>
      </w:r>
      <w:r w:rsidRPr="006F1930">
        <w:rPr>
          <w:rFonts w:ascii="Times New Roman" w:eastAsia="Times New Roman" w:hAnsi="Times New Roman" w:cs="Times New Roman"/>
          <w:i/>
          <w:color w:val="auto"/>
          <w:sz w:val="24"/>
          <w:szCs w:val="24"/>
        </w:rPr>
        <w:t>The Telegraph</w:t>
      </w:r>
      <w:r w:rsidRPr="006F1930">
        <w:rPr>
          <w:rFonts w:ascii="Times New Roman" w:eastAsia="Times New Roman" w:hAnsi="Times New Roman" w:cs="Times New Roman"/>
          <w:color w:val="auto"/>
          <w:sz w:val="24"/>
          <w:szCs w:val="24"/>
        </w:rPr>
        <w:t xml:space="preserve">, Telegraph Media Group, 4 Jan. 2013, </w:t>
      </w:r>
      <w:hyperlink r:id="rId64">
        <w:r w:rsidRPr="006F1930">
          <w:rPr>
            <w:rFonts w:ascii="Times New Roman" w:eastAsia="Times New Roman" w:hAnsi="Times New Roman" w:cs="Times New Roman"/>
            <w:color w:val="auto"/>
            <w:sz w:val="24"/>
            <w:szCs w:val="24"/>
            <w:u w:val="single"/>
          </w:rPr>
          <w:t>www.telegraph.co.uk/technology/social-media/9780565/Facebook-terms-and-conditions-why-you-dont-own-your-online-life.html</w:t>
        </w:r>
      </w:hyperlink>
      <w:r w:rsidRPr="006F1930">
        <w:rPr>
          <w:rFonts w:ascii="Times New Roman" w:eastAsia="Times New Roman" w:hAnsi="Times New Roman" w:cs="Times New Roman"/>
          <w:color w:val="auto"/>
          <w:sz w:val="24"/>
          <w:szCs w:val="24"/>
        </w:rPr>
        <w:t>.</w:t>
      </w:r>
    </w:p>
    <w:p w14:paraId="6B2F356C" w14:textId="77777777" w:rsidR="00AF7888" w:rsidRPr="006F1930" w:rsidRDefault="00C13FC3">
      <w:pPr>
        <w:spacing w:line="240" w:lineRule="auto"/>
        <w:ind w:left="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Addressing the terms and conditions that most social media outlets with personal consumer data. Most data, when posted has their ownership transferred to the social media company. If the data transfer is that seamless, what will become of more sensitive danger as more data becomes available? </w:t>
      </w:r>
    </w:p>
    <w:p w14:paraId="0D215CE2"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53F50C4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Szolovits, Peter. “Artificial Intelligence in Medicine.” </w:t>
      </w:r>
      <w:r w:rsidRPr="006F1930">
        <w:rPr>
          <w:rFonts w:ascii="Times New Roman" w:eastAsia="Times New Roman" w:hAnsi="Times New Roman" w:cs="Times New Roman"/>
          <w:i/>
          <w:color w:val="auto"/>
          <w:sz w:val="24"/>
          <w:szCs w:val="24"/>
        </w:rPr>
        <w:t>CSAIL Clinical Decision Making Group</w:t>
      </w:r>
      <w:r w:rsidRPr="006F1930">
        <w:rPr>
          <w:rFonts w:ascii="Times New Roman" w:eastAsia="Times New Roman" w:hAnsi="Times New Roman" w:cs="Times New Roman"/>
          <w:color w:val="auto"/>
          <w:sz w:val="24"/>
          <w:szCs w:val="24"/>
        </w:rPr>
        <w:t xml:space="preserve">, 7 Apr. 2010, pp. 1–7., </w:t>
      </w:r>
      <w:hyperlink r:id="rId65">
        <w:r w:rsidRPr="006F1930">
          <w:rPr>
            <w:rFonts w:ascii="Times New Roman" w:eastAsia="Times New Roman" w:hAnsi="Times New Roman" w:cs="Times New Roman"/>
            <w:color w:val="auto"/>
            <w:sz w:val="24"/>
            <w:szCs w:val="24"/>
            <w:u w:val="single"/>
          </w:rPr>
          <w:t>www.courses.csail.mit.edu/6.034s/handouts/Medical_AI.pdf</w:t>
        </w:r>
      </w:hyperlink>
      <w:r w:rsidRPr="006F1930">
        <w:rPr>
          <w:rFonts w:ascii="Times New Roman" w:eastAsia="Times New Roman" w:hAnsi="Times New Roman" w:cs="Times New Roman"/>
          <w:color w:val="auto"/>
          <w:sz w:val="24"/>
          <w:szCs w:val="24"/>
        </w:rPr>
        <w:t>.</w:t>
      </w:r>
    </w:p>
    <w:p w14:paraId="7AE44F16" w14:textId="77777777" w:rsidR="00AF7888" w:rsidRPr="006F1930" w:rsidRDefault="00C13FC3">
      <w:pPr>
        <w:spacing w:line="240" w:lineRule="auto"/>
        <w:ind w:left="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Artificial Intelligence can be applied to medicine, especially when the steps that doctors use for diagnosis are arranged in a cycle format. This powerpoint by MIT professor Peter Szolovitis describes the process that A.I can use to diagnose medical cases.</w:t>
      </w:r>
    </w:p>
    <w:p w14:paraId="23BAFCA6"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577B374F"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“The Four V's of Big Data.” </w:t>
      </w:r>
      <w:r w:rsidRPr="006F1930">
        <w:rPr>
          <w:rFonts w:ascii="Times New Roman" w:eastAsia="Times New Roman" w:hAnsi="Times New Roman" w:cs="Times New Roman"/>
          <w:i/>
          <w:color w:val="auto"/>
          <w:sz w:val="24"/>
          <w:szCs w:val="24"/>
        </w:rPr>
        <w:t>IBM Big Data &amp; Analytics Hub</w:t>
      </w:r>
      <w:r w:rsidRPr="006F1930">
        <w:rPr>
          <w:rFonts w:ascii="Times New Roman" w:eastAsia="Times New Roman" w:hAnsi="Times New Roman" w:cs="Times New Roman"/>
          <w:color w:val="auto"/>
          <w:sz w:val="24"/>
          <w:szCs w:val="24"/>
        </w:rPr>
        <w:t xml:space="preserve">, IBM, 2013, </w:t>
      </w:r>
      <w:hyperlink r:id="rId66">
        <w:r w:rsidRPr="006F1930">
          <w:rPr>
            <w:rFonts w:ascii="Times New Roman" w:eastAsia="Times New Roman" w:hAnsi="Times New Roman" w:cs="Times New Roman"/>
            <w:color w:val="auto"/>
            <w:sz w:val="24"/>
            <w:szCs w:val="24"/>
            <w:u w:val="single"/>
          </w:rPr>
          <w:t>www.ibmbigdatahub.com/infographic/four-vs-big-data</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An infographic by IBM breaking down the characteristics of big data, also known as the ‘Four V’s’</w:t>
      </w:r>
    </w:p>
    <w:p w14:paraId="2D05A4B9"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4C8D0A93"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Thorsteinsson, Gísli, and Tom Page. “User Attachment to Smartphones and Design Guidelines.” </w:t>
      </w:r>
      <w:r w:rsidRPr="006F1930">
        <w:rPr>
          <w:rFonts w:ascii="Times New Roman" w:eastAsia="Times New Roman" w:hAnsi="Times New Roman" w:cs="Times New Roman"/>
          <w:i/>
          <w:color w:val="auto"/>
          <w:sz w:val="24"/>
          <w:szCs w:val="24"/>
        </w:rPr>
        <w:t>University of Iceland, Reykjavik, Iceland Loughborough University, Loughborough, UK</w:t>
      </w:r>
      <w:r w:rsidRPr="006F1930">
        <w:rPr>
          <w:rFonts w:ascii="Times New Roman" w:eastAsia="Times New Roman" w:hAnsi="Times New Roman" w:cs="Times New Roman"/>
          <w:color w:val="auto"/>
          <w:sz w:val="24"/>
          <w:szCs w:val="24"/>
        </w:rPr>
        <w:t>, Int. J. of Mobile Learning and Organisation, 2014, pp. 201–215.</w:t>
      </w:r>
    </w:p>
    <w:p w14:paraId="59DB7A2C"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ab/>
        <w:t>Results on attachments to smartphone devices by consumers per an online survey and case study.</w:t>
      </w:r>
    </w:p>
    <w:p w14:paraId="53EAE2D8"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750D51C8"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lang w:val="de-DE"/>
        </w:rPr>
        <w:t xml:space="preserve">Trautmann, Nancy M., et al. </w:t>
      </w:r>
      <w:r w:rsidRPr="006F1930">
        <w:rPr>
          <w:rFonts w:ascii="Times New Roman" w:eastAsia="Times New Roman" w:hAnsi="Times New Roman" w:cs="Times New Roman"/>
          <w:color w:val="auto"/>
          <w:sz w:val="24"/>
          <w:szCs w:val="24"/>
        </w:rPr>
        <w:t>“PSEP Modern Agriculture: Its Effects on the Environment.”</w:t>
      </w:r>
      <w:r w:rsidRPr="006F1930">
        <w:rPr>
          <w:rFonts w:ascii="Times New Roman" w:eastAsia="Times New Roman" w:hAnsi="Times New Roman" w:cs="Times New Roman"/>
          <w:i/>
          <w:color w:val="auto"/>
          <w:sz w:val="24"/>
          <w:szCs w:val="24"/>
        </w:rPr>
        <w:t>Pesticide Safety Education Program (PSEP)</w:t>
      </w:r>
      <w:r w:rsidRPr="006F1930">
        <w:rPr>
          <w:rFonts w:ascii="Times New Roman" w:eastAsia="Times New Roman" w:hAnsi="Times New Roman" w:cs="Times New Roman"/>
          <w:color w:val="auto"/>
          <w:sz w:val="24"/>
          <w:szCs w:val="24"/>
        </w:rPr>
        <w:t xml:space="preserve">, Cornell University, </w:t>
      </w:r>
      <w:hyperlink r:id="rId67">
        <w:r w:rsidRPr="006F1930">
          <w:rPr>
            <w:rFonts w:ascii="Times New Roman" w:eastAsia="Times New Roman" w:hAnsi="Times New Roman" w:cs="Times New Roman"/>
            <w:color w:val="auto"/>
            <w:sz w:val="24"/>
            <w:szCs w:val="24"/>
            <w:u w:val="single"/>
          </w:rPr>
          <w:t>www.psep.cce.cornell.edu/facts-slides-self/facts/mod-ag-grw85.aspx</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An address to the non-sustainability of methodologies in current modern agriculture.</w:t>
      </w:r>
    </w:p>
    <w:p w14:paraId="1B075347" w14:textId="77777777" w:rsidR="00AF7888" w:rsidRPr="006F1930" w:rsidRDefault="00AF7888">
      <w:pPr>
        <w:spacing w:line="240" w:lineRule="auto"/>
        <w:ind w:left="720" w:hanging="720"/>
        <w:rPr>
          <w:rFonts w:ascii="Times New Roman" w:hAnsi="Times New Roman" w:cs="Times New Roman"/>
          <w:color w:val="auto"/>
          <w:sz w:val="24"/>
          <w:szCs w:val="24"/>
          <w:shd w:val="clear" w:color="auto" w:fill="F1F4F5"/>
        </w:rPr>
      </w:pPr>
    </w:p>
    <w:p w14:paraId="03129ABF"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Trice, Rob. “Can Artificial Intelligence Help Feed The World?” </w:t>
      </w:r>
      <w:r w:rsidRPr="006F1930">
        <w:rPr>
          <w:rFonts w:ascii="Times New Roman" w:eastAsia="Times New Roman" w:hAnsi="Times New Roman" w:cs="Times New Roman"/>
          <w:i/>
          <w:color w:val="auto"/>
          <w:sz w:val="24"/>
          <w:szCs w:val="24"/>
          <w:lang w:val="fr-FR"/>
        </w:rPr>
        <w:t>Forbes</w:t>
      </w:r>
      <w:r w:rsidRPr="006F1930">
        <w:rPr>
          <w:rFonts w:ascii="Times New Roman" w:eastAsia="Times New Roman" w:hAnsi="Times New Roman" w:cs="Times New Roman"/>
          <w:color w:val="auto"/>
          <w:sz w:val="24"/>
          <w:szCs w:val="24"/>
          <w:lang w:val="fr-FR"/>
        </w:rPr>
        <w:t xml:space="preserve">, Forbes Magazine, 11 Sept. 2017, </w:t>
      </w:r>
      <w:hyperlink r:id="rId68" w:anchor="50ffa72a46db">
        <w:r w:rsidRPr="006F1930">
          <w:rPr>
            <w:rFonts w:ascii="Times New Roman" w:eastAsia="Times New Roman" w:hAnsi="Times New Roman" w:cs="Times New Roman"/>
            <w:color w:val="auto"/>
            <w:sz w:val="24"/>
            <w:szCs w:val="24"/>
            <w:u w:val="single"/>
            <w:lang w:val="fr-FR"/>
          </w:rPr>
          <w:t>www.forbes.com/sites/themixingbowl/2017/09/05/can-artificial-intelligence-help-feed-the-world/#50ffa72a46db</w:t>
        </w:r>
      </w:hyperlink>
      <w:r w:rsidRPr="006F1930">
        <w:rPr>
          <w:rFonts w:ascii="Times New Roman" w:eastAsia="Times New Roman" w:hAnsi="Times New Roman" w:cs="Times New Roman"/>
          <w:color w:val="auto"/>
          <w:sz w:val="24"/>
          <w:szCs w:val="24"/>
          <w:lang w:val="fr-FR"/>
        </w:rPr>
        <w:t>.</w:t>
      </w:r>
      <w:r w:rsidRPr="006F1930">
        <w:rPr>
          <w:rFonts w:ascii="Times New Roman" w:eastAsia="Times New Roman" w:hAnsi="Times New Roman" w:cs="Times New Roman"/>
          <w:color w:val="auto"/>
          <w:sz w:val="24"/>
          <w:szCs w:val="24"/>
          <w:lang w:val="fr-FR"/>
        </w:rPr>
        <w:br/>
      </w:r>
      <w:r w:rsidRPr="006F1930">
        <w:rPr>
          <w:rFonts w:ascii="Times New Roman" w:eastAsia="Times New Roman" w:hAnsi="Times New Roman" w:cs="Times New Roman"/>
          <w:color w:val="auto"/>
          <w:sz w:val="24"/>
          <w:szCs w:val="24"/>
        </w:rPr>
        <w:t>The applications of Artificial intelligence and some ideas about how it can assist in sustainability and agricultural development.</w:t>
      </w:r>
    </w:p>
    <w:p w14:paraId="7BC73D97" w14:textId="77777777" w:rsidR="00AF7888" w:rsidRPr="006F1930" w:rsidRDefault="00AF7888">
      <w:pPr>
        <w:spacing w:line="240" w:lineRule="auto"/>
        <w:ind w:left="720" w:hanging="720"/>
        <w:rPr>
          <w:rFonts w:ascii="Times New Roman" w:eastAsia="Times New Roman" w:hAnsi="Times New Roman" w:cs="Times New Roman"/>
          <w:color w:val="auto"/>
          <w:sz w:val="24"/>
          <w:szCs w:val="24"/>
        </w:rPr>
      </w:pPr>
    </w:p>
    <w:p w14:paraId="2592D082" w14:textId="77777777" w:rsidR="00AF7888" w:rsidRPr="006F1930" w:rsidRDefault="00C13FC3">
      <w:pPr>
        <w:spacing w:line="240" w:lineRule="auto"/>
        <w:ind w:left="720" w:hanging="720"/>
        <w:rPr>
          <w:rFonts w:ascii="Times New Roman" w:eastAsia="Times New Roman" w:hAnsi="Times New Roman" w:cs="Times New Roman"/>
          <w:color w:val="auto"/>
          <w:sz w:val="24"/>
          <w:szCs w:val="24"/>
        </w:rPr>
      </w:pPr>
      <w:r w:rsidRPr="006F1930">
        <w:rPr>
          <w:rFonts w:ascii="Times New Roman" w:eastAsia="Times New Roman" w:hAnsi="Times New Roman" w:cs="Times New Roman"/>
          <w:color w:val="auto"/>
          <w:sz w:val="24"/>
          <w:szCs w:val="24"/>
        </w:rPr>
        <w:t xml:space="preserve">Wagner, David. “Why Humans Don't Trust Robots, AI.” </w:t>
      </w:r>
      <w:r w:rsidRPr="006F1930">
        <w:rPr>
          <w:rFonts w:ascii="Times New Roman" w:eastAsia="Times New Roman" w:hAnsi="Times New Roman" w:cs="Times New Roman"/>
          <w:i/>
          <w:color w:val="auto"/>
          <w:sz w:val="24"/>
          <w:szCs w:val="24"/>
        </w:rPr>
        <w:t>Information Week</w:t>
      </w:r>
      <w:r w:rsidRPr="006F1930">
        <w:rPr>
          <w:rFonts w:ascii="Times New Roman" w:eastAsia="Times New Roman" w:hAnsi="Times New Roman" w:cs="Times New Roman"/>
          <w:color w:val="auto"/>
          <w:sz w:val="24"/>
          <w:szCs w:val="24"/>
        </w:rPr>
        <w:t xml:space="preserve">, UBM, 22 June 2015, </w:t>
      </w:r>
      <w:hyperlink r:id="rId69">
        <w:r w:rsidRPr="006F1930">
          <w:rPr>
            <w:rFonts w:ascii="Times New Roman" w:eastAsia="Times New Roman" w:hAnsi="Times New Roman" w:cs="Times New Roman"/>
            <w:color w:val="auto"/>
            <w:sz w:val="24"/>
            <w:szCs w:val="24"/>
            <w:u w:val="single"/>
          </w:rPr>
          <w:t>www.informationweek.com/it-life/why-humans-dont-trust-robots-ai/a/d-id/1320979</w:t>
        </w:r>
      </w:hyperlink>
      <w:r w:rsidRPr="006F1930">
        <w:rPr>
          <w:rFonts w:ascii="Times New Roman" w:eastAsia="Times New Roman" w:hAnsi="Times New Roman" w:cs="Times New Roman"/>
          <w:color w:val="auto"/>
          <w:sz w:val="24"/>
          <w:szCs w:val="24"/>
        </w:rPr>
        <w:t>.</w:t>
      </w:r>
      <w:r w:rsidRPr="006F1930">
        <w:rPr>
          <w:rFonts w:ascii="Times New Roman" w:eastAsia="Times New Roman" w:hAnsi="Times New Roman" w:cs="Times New Roman"/>
          <w:color w:val="auto"/>
          <w:sz w:val="24"/>
          <w:szCs w:val="24"/>
        </w:rPr>
        <w:br/>
        <w:t>Addresses some of the trust issues that humans have with robotics due to algorithm aversion, a concept mentioned in this paper.</w:t>
      </w:r>
    </w:p>
    <w:sectPr w:rsidR="00AF7888" w:rsidRPr="006F1930" w:rsidSect="00D86F38">
      <w:pgSz w:w="12240" w:h="15840"/>
      <w:pgMar w:top="1440" w:right="1440" w:bottom="1440" w:left="2160" w:header="0" w:footer="864"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2F7372" w14:textId="77777777" w:rsidR="00625280" w:rsidRDefault="00625280">
      <w:pPr>
        <w:spacing w:line="240" w:lineRule="auto"/>
      </w:pPr>
      <w:r>
        <w:separator/>
      </w:r>
    </w:p>
  </w:endnote>
  <w:endnote w:type="continuationSeparator" w:id="0">
    <w:p w14:paraId="347CF3A4" w14:textId="77777777" w:rsidR="00625280" w:rsidRDefault="00625280">
      <w:pPr>
        <w:spacing w:line="240" w:lineRule="auto"/>
      </w:pPr>
      <w:r>
        <w:continuationSeparator/>
      </w:r>
    </w:p>
  </w:endnote>
  <w:endnote w:type="continuationNotice" w:id="1">
    <w:p w14:paraId="45182491" w14:textId="77777777" w:rsidR="00625280" w:rsidRDefault="0062528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 w:name="Robot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78ABAF" w14:textId="77777777" w:rsidR="00625280" w:rsidRDefault="00625280">
      <w:pPr>
        <w:spacing w:line="240" w:lineRule="auto"/>
      </w:pPr>
      <w:r>
        <w:separator/>
      </w:r>
    </w:p>
  </w:footnote>
  <w:footnote w:type="continuationSeparator" w:id="0">
    <w:p w14:paraId="1E99A422" w14:textId="77777777" w:rsidR="00625280" w:rsidRDefault="00625280">
      <w:pPr>
        <w:spacing w:line="240" w:lineRule="auto"/>
      </w:pPr>
      <w:r>
        <w:continuationSeparator/>
      </w:r>
    </w:p>
  </w:footnote>
  <w:footnote w:type="continuationNotice" w:id="1">
    <w:p w14:paraId="65139E57" w14:textId="77777777" w:rsidR="00625280" w:rsidRDefault="0062528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7A333A" w14:textId="77777777" w:rsidR="00D86F38" w:rsidRDefault="00D86F38">
    <w:pPr>
      <w:pStyle w:val="Header"/>
      <w:jc w:val="right"/>
    </w:pPr>
  </w:p>
  <w:p w14:paraId="6881391E" w14:textId="77777777" w:rsidR="00D86F38" w:rsidRDefault="00D86F38">
    <w:pPr>
      <w:pStyle w:val="Header"/>
      <w:jc w:val="right"/>
    </w:pPr>
  </w:p>
  <w:p w14:paraId="32C7E32F" w14:textId="77777777" w:rsidR="00D86F38" w:rsidRDefault="00D86F38">
    <w:pPr>
      <w:pStyle w:val="Header"/>
      <w:jc w:val="right"/>
    </w:pPr>
  </w:p>
  <w:sdt>
    <w:sdtPr>
      <w:id w:val="1501004034"/>
      <w:docPartObj>
        <w:docPartGallery w:val="Page Numbers (Top of Page)"/>
        <w:docPartUnique/>
      </w:docPartObj>
    </w:sdtPr>
    <w:sdtEndPr>
      <w:rPr>
        <w:noProof/>
      </w:rPr>
    </w:sdtEndPr>
    <w:sdtContent>
      <w:p w14:paraId="3E4A5684" w14:textId="024FA02C" w:rsidR="00D86F38" w:rsidRDefault="00D86F38">
        <w:pPr>
          <w:pStyle w:val="Header"/>
          <w:jc w:val="right"/>
        </w:pPr>
        <w:r>
          <w:rPr>
            <w:noProof/>
          </w:rPr>
          <w:t>i</w:t>
        </w:r>
      </w:p>
    </w:sdtContent>
  </w:sdt>
  <w:p w14:paraId="4DC60174" w14:textId="77777777" w:rsidR="00D86F38" w:rsidRDefault="00D86F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0521056"/>
      <w:docPartObj>
        <w:docPartGallery w:val="Page Numbers (Top of Page)"/>
        <w:docPartUnique/>
      </w:docPartObj>
    </w:sdtPr>
    <w:sdtEndPr>
      <w:rPr>
        <w:noProof/>
      </w:rPr>
    </w:sdtEndPr>
    <w:sdtContent>
      <w:p w14:paraId="05F14428" w14:textId="66CF8849" w:rsidR="00D86F38" w:rsidRDefault="00D86F38" w:rsidP="00B66A67">
        <w:pPr>
          <w:pStyle w:val="Header"/>
          <w:rPr>
            <w:noProof/>
          </w:rPr>
        </w:pPr>
      </w:p>
      <w:p w14:paraId="44831BFD" w14:textId="251C4EB4" w:rsidR="00D86F38" w:rsidRDefault="00D86F38">
        <w:pPr>
          <w:pStyle w:val="Header"/>
          <w:jc w:val="right"/>
        </w:pPr>
      </w:p>
      <w:p w14:paraId="550CB848" w14:textId="1E4A1B95" w:rsidR="00D86F38" w:rsidRPr="00B66A67" w:rsidRDefault="00D86F38" w:rsidP="00B66A67">
        <w:pPr>
          <w:pStyle w:val="Header"/>
          <w:jc w:val="right"/>
          <w:rPr>
            <w:rFonts w:ascii="Times New Roman" w:hAnsi="Times New Roman" w:cs="Times New Roman"/>
            <w:noProof/>
            <w:sz w:val="24"/>
          </w:rPr>
        </w:pPr>
        <w:r w:rsidRPr="00B66A67">
          <w:rPr>
            <w:rFonts w:ascii="Times New Roman" w:hAnsi="Times New Roman" w:cs="Times New Roman"/>
            <w:noProof/>
            <w:sz w:val="24"/>
          </w:rPr>
          <w:fldChar w:fldCharType="begin"/>
        </w:r>
        <w:r w:rsidRPr="00B66A67">
          <w:rPr>
            <w:rFonts w:ascii="Times New Roman" w:hAnsi="Times New Roman" w:cs="Times New Roman"/>
            <w:noProof/>
            <w:sz w:val="24"/>
          </w:rPr>
          <w:instrText xml:space="preserve"> PAGE   \* MERGEFORMAT </w:instrText>
        </w:r>
        <w:r w:rsidRPr="00B66A67">
          <w:rPr>
            <w:rFonts w:ascii="Times New Roman" w:hAnsi="Times New Roman" w:cs="Times New Roman"/>
            <w:noProof/>
            <w:sz w:val="24"/>
          </w:rPr>
          <w:fldChar w:fldCharType="separate"/>
        </w:r>
        <w:r w:rsidR="005D6F6B">
          <w:rPr>
            <w:rFonts w:ascii="Times New Roman" w:hAnsi="Times New Roman" w:cs="Times New Roman"/>
            <w:noProof/>
            <w:sz w:val="24"/>
          </w:rPr>
          <w:t>19</w:t>
        </w:r>
        <w:r w:rsidRPr="00B66A67">
          <w:rPr>
            <w:rFonts w:ascii="Times New Roman" w:hAnsi="Times New Roman" w:cs="Times New Roman"/>
            <w:noProof/>
            <w:sz w:val="24"/>
          </w:rPr>
          <w:fldChar w:fldCharType="end"/>
        </w:r>
      </w:p>
      <w:p w14:paraId="566FCF8C" w14:textId="6A7FD108" w:rsidR="00D86F38" w:rsidRDefault="00625280">
        <w:pPr>
          <w:pStyle w:val="Header"/>
          <w:jc w:val="right"/>
        </w:pPr>
      </w:p>
    </w:sdtContent>
  </w:sdt>
  <w:p w14:paraId="45609CA4" w14:textId="77777777" w:rsidR="00D86F38" w:rsidRDefault="00D86F38">
    <w:pPr>
      <w:jc w:val="right"/>
      <w:rPr>
        <w:rFonts w:ascii="Times New Roman" w:eastAsia="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0D0687"/>
    <w:multiLevelType w:val="multilevel"/>
    <w:tmpl w:val="21A87B6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ictoria Plummer-Bastien">
    <w15:presenceInfo w15:providerId="Windows Live" w15:userId="4cdc6bb3b606fd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7888"/>
    <w:rsid w:val="00000681"/>
    <w:rsid w:val="00003FA4"/>
    <w:rsid w:val="000145B8"/>
    <w:rsid w:val="00016A7C"/>
    <w:rsid w:val="00016CFF"/>
    <w:rsid w:val="00023B76"/>
    <w:rsid w:val="00026FAA"/>
    <w:rsid w:val="00035B8B"/>
    <w:rsid w:val="00047158"/>
    <w:rsid w:val="0005004D"/>
    <w:rsid w:val="00055BF4"/>
    <w:rsid w:val="00061360"/>
    <w:rsid w:val="000623B6"/>
    <w:rsid w:val="00062E1B"/>
    <w:rsid w:val="00063443"/>
    <w:rsid w:val="0008482D"/>
    <w:rsid w:val="00086DF9"/>
    <w:rsid w:val="000A0D3A"/>
    <w:rsid w:val="000A3A74"/>
    <w:rsid w:val="000A5105"/>
    <w:rsid w:val="000B2A35"/>
    <w:rsid w:val="000D2E5D"/>
    <w:rsid w:val="000F4C9D"/>
    <w:rsid w:val="000F77E7"/>
    <w:rsid w:val="000F7D79"/>
    <w:rsid w:val="0010773E"/>
    <w:rsid w:val="001216FA"/>
    <w:rsid w:val="00123E71"/>
    <w:rsid w:val="00150127"/>
    <w:rsid w:val="00163A20"/>
    <w:rsid w:val="00173AD5"/>
    <w:rsid w:val="001843EF"/>
    <w:rsid w:val="001937AC"/>
    <w:rsid w:val="001B1E73"/>
    <w:rsid w:val="001B3816"/>
    <w:rsid w:val="001C0768"/>
    <w:rsid w:val="001C21AB"/>
    <w:rsid w:val="001C247C"/>
    <w:rsid w:val="001D1387"/>
    <w:rsid w:val="001D534B"/>
    <w:rsid w:val="001D6619"/>
    <w:rsid w:val="001F237F"/>
    <w:rsid w:val="001F432E"/>
    <w:rsid w:val="002074D0"/>
    <w:rsid w:val="00212019"/>
    <w:rsid w:val="0022119E"/>
    <w:rsid w:val="00221E5E"/>
    <w:rsid w:val="00234FF8"/>
    <w:rsid w:val="002374CB"/>
    <w:rsid w:val="002379E2"/>
    <w:rsid w:val="00240723"/>
    <w:rsid w:val="00255EC4"/>
    <w:rsid w:val="00271BCD"/>
    <w:rsid w:val="00273CC8"/>
    <w:rsid w:val="0027409E"/>
    <w:rsid w:val="00282B39"/>
    <w:rsid w:val="00293FA4"/>
    <w:rsid w:val="00296CFB"/>
    <w:rsid w:val="002A424F"/>
    <w:rsid w:val="002B24C3"/>
    <w:rsid w:val="002B2F0C"/>
    <w:rsid w:val="002B4EA8"/>
    <w:rsid w:val="002C25B9"/>
    <w:rsid w:val="002C7D7A"/>
    <w:rsid w:val="002E1489"/>
    <w:rsid w:val="002E5E80"/>
    <w:rsid w:val="002E72B2"/>
    <w:rsid w:val="002E7997"/>
    <w:rsid w:val="002F1608"/>
    <w:rsid w:val="002F4CB2"/>
    <w:rsid w:val="0031089A"/>
    <w:rsid w:val="00311EEF"/>
    <w:rsid w:val="00312140"/>
    <w:rsid w:val="00313EDC"/>
    <w:rsid w:val="00314011"/>
    <w:rsid w:val="00322BA1"/>
    <w:rsid w:val="003326A9"/>
    <w:rsid w:val="003339AE"/>
    <w:rsid w:val="0033604D"/>
    <w:rsid w:val="0034028A"/>
    <w:rsid w:val="00345155"/>
    <w:rsid w:val="00345F61"/>
    <w:rsid w:val="00360E8F"/>
    <w:rsid w:val="00366139"/>
    <w:rsid w:val="00385892"/>
    <w:rsid w:val="00391646"/>
    <w:rsid w:val="0039587C"/>
    <w:rsid w:val="00397E16"/>
    <w:rsid w:val="003A2518"/>
    <w:rsid w:val="003A47F1"/>
    <w:rsid w:val="003C18D2"/>
    <w:rsid w:val="003E6236"/>
    <w:rsid w:val="003F76C8"/>
    <w:rsid w:val="0040387B"/>
    <w:rsid w:val="00416025"/>
    <w:rsid w:val="00421C54"/>
    <w:rsid w:val="00424B90"/>
    <w:rsid w:val="00443A96"/>
    <w:rsid w:val="00452165"/>
    <w:rsid w:val="00455E1F"/>
    <w:rsid w:val="00462CA7"/>
    <w:rsid w:val="00475105"/>
    <w:rsid w:val="00475C20"/>
    <w:rsid w:val="00477D8B"/>
    <w:rsid w:val="004859F4"/>
    <w:rsid w:val="00492E22"/>
    <w:rsid w:val="004A14BD"/>
    <w:rsid w:val="004B51E6"/>
    <w:rsid w:val="004C152F"/>
    <w:rsid w:val="004C5162"/>
    <w:rsid w:val="004E2B26"/>
    <w:rsid w:val="004F29B0"/>
    <w:rsid w:val="004F5F4F"/>
    <w:rsid w:val="005073EC"/>
    <w:rsid w:val="00521C70"/>
    <w:rsid w:val="00530A41"/>
    <w:rsid w:val="00532276"/>
    <w:rsid w:val="00542E23"/>
    <w:rsid w:val="005531C0"/>
    <w:rsid w:val="00564746"/>
    <w:rsid w:val="005700E5"/>
    <w:rsid w:val="00575FA8"/>
    <w:rsid w:val="005A0268"/>
    <w:rsid w:val="005D2311"/>
    <w:rsid w:val="005D42E7"/>
    <w:rsid w:val="005D68DC"/>
    <w:rsid w:val="005D6F6B"/>
    <w:rsid w:val="005D757E"/>
    <w:rsid w:val="005E00C9"/>
    <w:rsid w:val="005E1518"/>
    <w:rsid w:val="005E4126"/>
    <w:rsid w:val="005E7D7B"/>
    <w:rsid w:val="005F5AFD"/>
    <w:rsid w:val="005F5D01"/>
    <w:rsid w:val="00600636"/>
    <w:rsid w:val="006007B1"/>
    <w:rsid w:val="00601D9D"/>
    <w:rsid w:val="00611DD0"/>
    <w:rsid w:val="00615A9F"/>
    <w:rsid w:val="00623C83"/>
    <w:rsid w:val="00625280"/>
    <w:rsid w:val="00627125"/>
    <w:rsid w:val="00635A14"/>
    <w:rsid w:val="006374F5"/>
    <w:rsid w:val="00653495"/>
    <w:rsid w:val="006624FD"/>
    <w:rsid w:val="00684131"/>
    <w:rsid w:val="00686739"/>
    <w:rsid w:val="00694A21"/>
    <w:rsid w:val="006B110C"/>
    <w:rsid w:val="006B33B0"/>
    <w:rsid w:val="006B42A3"/>
    <w:rsid w:val="006B6C98"/>
    <w:rsid w:val="006C1CD1"/>
    <w:rsid w:val="006D4851"/>
    <w:rsid w:val="006F1930"/>
    <w:rsid w:val="0070632E"/>
    <w:rsid w:val="007073C3"/>
    <w:rsid w:val="007101C9"/>
    <w:rsid w:val="007171DD"/>
    <w:rsid w:val="00720C9E"/>
    <w:rsid w:val="007211CE"/>
    <w:rsid w:val="007431FF"/>
    <w:rsid w:val="00746851"/>
    <w:rsid w:val="00746A6C"/>
    <w:rsid w:val="00751565"/>
    <w:rsid w:val="007606A0"/>
    <w:rsid w:val="007750DB"/>
    <w:rsid w:val="00782E73"/>
    <w:rsid w:val="007870EE"/>
    <w:rsid w:val="0079585D"/>
    <w:rsid w:val="007972A7"/>
    <w:rsid w:val="007A303E"/>
    <w:rsid w:val="007A4434"/>
    <w:rsid w:val="007A4902"/>
    <w:rsid w:val="007A5114"/>
    <w:rsid w:val="007A6792"/>
    <w:rsid w:val="007A709D"/>
    <w:rsid w:val="007B4659"/>
    <w:rsid w:val="007C5BFB"/>
    <w:rsid w:val="007D6D7E"/>
    <w:rsid w:val="007E1B8A"/>
    <w:rsid w:val="007E6F36"/>
    <w:rsid w:val="007F1710"/>
    <w:rsid w:val="008031B2"/>
    <w:rsid w:val="00813836"/>
    <w:rsid w:val="00815E75"/>
    <w:rsid w:val="00820244"/>
    <w:rsid w:val="00820CA4"/>
    <w:rsid w:val="008253CE"/>
    <w:rsid w:val="00882669"/>
    <w:rsid w:val="008941A8"/>
    <w:rsid w:val="008A212A"/>
    <w:rsid w:val="008B345D"/>
    <w:rsid w:val="008D5D35"/>
    <w:rsid w:val="008E3D99"/>
    <w:rsid w:val="008E407B"/>
    <w:rsid w:val="008F0B2C"/>
    <w:rsid w:val="008F0D7D"/>
    <w:rsid w:val="008F22D6"/>
    <w:rsid w:val="00901613"/>
    <w:rsid w:val="00901A93"/>
    <w:rsid w:val="009315FC"/>
    <w:rsid w:val="00935B03"/>
    <w:rsid w:val="00943A1D"/>
    <w:rsid w:val="00947003"/>
    <w:rsid w:val="00951501"/>
    <w:rsid w:val="009555E2"/>
    <w:rsid w:val="00962BB1"/>
    <w:rsid w:val="009720E5"/>
    <w:rsid w:val="00974D78"/>
    <w:rsid w:val="00982432"/>
    <w:rsid w:val="00992088"/>
    <w:rsid w:val="009925D3"/>
    <w:rsid w:val="009950A6"/>
    <w:rsid w:val="0099782C"/>
    <w:rsid w:val="009B30D5"/>
    <w:rsid w:val="009B54B1"/>
    <w:rsid w:val="009B6342"/>
    <w:rsid w:val="009C32AD"/>
    <w:rsid w:val="009C4964"/>
    <w:rsid w:val="009D4E3A"/>
    <w:rsid w:val="009E4074"/>
    <w:rsid w:val="009E7111"/>
    <w:rsid w:val="009E7494"/>
    <w:rsid w:val="009F1CCE"/>
    <w:rsid w:val="009F26B8"/>
    <w:rsid w:val="00A26169"/>
    <w:rsid w:val="00A31D4A"/>
    <w:rsid w:val="00A36C50"/>
    <w:rsid w:val="00A5182E"/>
    <w:rsid w:val="00A5479D"/>
    <w:rsid w:val="00A60B25"/>
    <w:rsid w:val="00A64354"/>
    <w:rsid w:val="00A64A9D"/>
    <w:rsid w:val="00A75094"/>
    <w:rsid w:val="00A8270A"/>
    <w:rsid w:val="00AB018A"/>
    <w:rsid w:val="00AB2968"/>
    <w:rsid w:val="00AB7B52"/>
    <w:rsid w:val="00AC01AA"/>
    <w:rsid w:val="00AC2AA7"/>
    <w:rsid w:val="00AC316F"/>
    <w:rsid w:val="00AC4306"/>
    <w:rsid w:val="00AD068B"/>
    <w:rsid w:val="00AD1C69"/>
    <w:rsid w:val="00AD4A7A"/>
    <w:rsid w:val="00AD67B0"/>
    <w:rsid w:val="00AF624D"/>
    <w:rsid w:val="00AF7888"/>
    <w:rsid w:val="00B059A8"/>
    <w:rsid w:val="00B105ED"/>
    <w:rsid w:val="00B3367E"/>
    <w:rsid w:val="00B36477"/>
    <w:rsid w:val="00B41065"/>
    <w:rsid w:val="00B44ADB"/>
    <w:rsid w:val="00B55D70"/>
    <w:rsid w:val="00B56D87"/>
    <w:rsid w:val="00B579A2"/>
    <w:rsid w:val="00B65BE9"/>
    <w:rsid w:val="00B66818"/>
    <w:rsid w:val="00B66A67"/>
    <w:rsid w:val="00B66C74"/>
    <w:rsid w:val="00B7142D"/>
    <w:rsid w:val="00B71757"/>
    <w:rsid w:val="00B9117D"/>
    <w:rsid w:val="00B93A86"/>
    <w:rsid w:val="00B96DB8"/>
    <w:rsid w:val="00B973EE"/>
    <w:rsid w:val="00B97D92"/>
    <w:rsid w:val="00BA5400"/>
    <w:rsid w:val="00BB3984"/>
    <w:rsid w:val="00BB7C2C"/>
    <w:rsid w:val="00BC478A"/>
    <w:rsid w:val="00BD11A1"/>
    <w:rsid w:val="00BD38FD"/>
    <w:rsid w:val="00BE2096"/>
    <w:rsid w:val="00BF2859"/>
    <w:rsid w:val="00C02F76"/>
    <w:rsid w:val="00C02F94"/>
    <w:rsid w:val="00C04038"/>
    <w:rsid w:val="00C13FC3"/>
    <w:rsid w:val="00C15209"/>
    <w:rsid w:val="00C20AB2"/>
    <w:rsid w:val="00C24DD1"/>
    <w:rsid w:val="00C41260"/>
    <w:rsid w:val="00C423FB"/>
    <w:rsid w:val="00C46D89"/>
    <w:rsid w:val="00C54211"/>
    <w:rsid w:val="00C55C8C"/>
    <w:rsid w:val="00C63D9A"/>
    <w:rsid w:val="00C70E11"/>
    <w:rsid w:val="00C77435"/>
    <w:rsid w:val="00C81B25"/>
    <w:rsid w:val="00C86D9D"/>
    <w:rsid w:val="00C97A7C"/>
    <w:rsid w:val="00CB7E21"/>
    <w:rsid w:val="00CD1291"/>
    <w:rsid w:val="00CD366C"/>
    <w:rsid w:val="00D04708"/>
    <w:rsid w:val="00D131AC"/>
    <w:rsid w:val="00D2217D"/>
    <w:rsid w:val="00D301C3"/>
    <w:rsid w:val="00D30DEA"/>
    <w:rsid w:val="00D337D8"/>
    <w:rsid w:val="00D4418E"/>
    <w:rsid w:val="00D5084D"/>
    <w:rsid w:val="00D533EA"/>
    <w:rsid w:val="00D5604B"/>
    <w:rsid w:val="00D64E82"/>
    <w:rsid w:val="00D7137A"/>
    <w:rsid w:val="00D75C93"/>
    <w:rsid w:val="00D86F38"/>
    <w:rsid w:val="00D9542B"/>
    <w:rsid w:val="00DC25FD"/>
    <w:rsid w:val="00DC2959"/>
    <w:rsid w:val="00DC555B"/>
    <w:rsid w:val="00DD2462"/>
    <w:rsid w:val="00DD366F"/>
    <w:rsid w:val="00DD4D68"/>
    <w:rsid w:val="00DD7A77"/>
    <w:rsid w:val="00DE32A2"/>
    <w:rsid w:val="00DE5412"/>
    <w:rsid w:val="00DF2D99"/>
    <w:rsid w:val="00DF2DA5"/>
    <w:rsid w:val="00DF344A"/>
    <w:rsid w:val="00DF3CE7"/>
    <w:rsid w:val="00E039E8"/>
    <w:rsid w:val="00E117A4"/>
    <w:rsid w:val="00E2188A"/>
    <w:rsid w:val="00E22A20"/>
    <w:rsid w:val="00E26FBF"/>
    <w:rsid w:val="00E31F11"/>
    <w:rsid w:val="00E3393B"/>
    <w:rsid w:val="00E3746A"/>
    <w:rsid w:val="00E37A10"/>
    <w:rsid w:val="00E44242"/>
    <w:rsid w:val="00E5407B"/>
    <w:rsid w:val="00E54BD9"/>
    <w:rsid w:val="00E618E9"/>
    <w:rsid w:val="00E808A7"/>
    <w:rsid w:val="00E91CAC"/>
    <w:rsid w:val="00E92430"/>
    <w:rsid w:val="00EA0268"/>
    <w:rsid w:val="00EA2206"/>
    <w:rsid w:val="00EA531E"/>
    <w:rsid w:val="00EA68BE"/>
    <w:rsid w:val="00EB1885"/>
    <w:rsid w:val="00EB6F4B"/>
    <w:rsid w:val="00EC0C9F"/>
    <w:rsid w:val="00EC4EDE"/>
    <w:rsid w:val="00EC657F"/>
    <w:rsid w:val="00ED45B8"/>
    <w:rsid w:val="00EE05FE"/>
    <w:rsid w:val="00EE0930"/>
    <w:rsid w:val="00EE137D"/>
    <w:rsid w:val="00EF0D79"/>
    <w:rsid w:val="00EF66CD"/>
    <w:rsid w:val="00F05DEC"/>
    <w:rsid w:val="00F30759"/>
    <w:rsid w:val="00F4105E"/>
    <w:rsid w:val="00F47AFA"/>
    <w:rsid w:val="00F47BE7"/>
    <w:rsid w:val="00F74BBC"/>
    <w:rsid w:val="00F82F95"/>
    <w:rsid w:val="00F86E21"/>
    <w:rsid w:val="00F93444"/>
    <w:rsid w:val="00FA0BB2"/>
    <w:rsid w:val="00FB1764"/>
    <w:rsid w:val="00FC0124"/>
    <w:rsid w:val="00FC1096"/>
    <w:rsid w:val="00FC366B"/>
    <w:rsid w:val="00FE633D"/>
    <w:rsid w:val="00FF3BF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93B749"/>
  <w15:docId w15:val="{9365C7E1-BDEF-4D74-A803-9EFA30371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link w:val="Heading1Char"/>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link w:val="Heading3Char"/>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8D5D35"/>
    <w:rPr>
      <w:sz w:val="16"/>
      <w:szCs w:val="16"/>
    </w:rPr>
  </w:style>
  <w:style w:type="paragraph" w:styleId="CommentText">
    <w:name w:val="annotation text"/>
    <w:basedOn w:val="Normal"/>
    <w:link w:val="CommentTextChar"/>
    <w:uiPriority w:val="99"/>
    <w:semiHidden/>
    <w:unhideWhenUsed/>
    <w:rsid w:val="008D5D35"/>
    <w:pPr>
      <w:spacing w:line="240" w:lineRule="auto"/>
    </w:pPr>
    <w:rPr>
      <w:sz w:val="20"/>
      <w:szCs w:val="20"/>
    </w:rPr>
  </w:style>
  <w:style w:type="character" w:customStyle="1" w:styleId="CommentTextChar">
    <w:name w:val="Comment Text Char"/>
    <w:basedOn w:val="DefaultParagraphFont"/>
    <w:link w:val="CommentText"/>
    <w:uiPriority w:val="99"/>
    <w:semiHidden/>
    <w:rsid w:val="008D5D35"/>
    <w:rPr>
      <w:sz w:val="20"/>
      <w:szCs w:val="20"/>
    </w:rPr>
  </w:style>
  <w:style w:type="paragraph" w:styleId="CommentSubject">
    <w:name w:val="annotation subject"/>
    <w:basedOn w:val="CommentText"/>
    <w:next w:val="CommentText"/>
    <w:link w:val="CommentSubjectChar"/>
    <w:uiPriority w:val="99"/>
    <w:semiHidden/>
    <w:unhideWhenUsed/>
    <w:rsid w:val="008D5D35"/>
    <w:rPr>
      <w:b/>
      <w:bCs/>
    </w:rPr>
  </w:style>
  <w:style w:type="character" w:customStyle="1" w:styleId="CommentSubjectChar">
    <w:name w:val="Comment Subject Char"/>
    <w:basedOn w:val="CommentTextChar"/>
    <w:link w:val="CommentSubject"/>
    <w:uiPriority w:val="99"/>
    <w:semiHidden/>
    <w:rsid w:val="008D5D35"/>
    <w:rPr>
      <w:b/>
      <w:bCs/>
      <w:sz w:val="20"/>
      <w:szCs w:val="20"/>
    </w:rPr>
  </w:style>
  <w:style w:type="paragraph" w:styleId="BalloonText">
    <w:name w:val="Balloon Text"/>
    <w:basedOn w:val="Normal"/>
    <w:link w:val="BalloonTextChar"/>
    <w:uiPriority w:val="99"/>
    <w:semiHidden/>
    <w:unhideWhenUsed/>
    <w:rsid w:val="008D5D3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5D35"/>
    <w:rPr>
      <w:rFonts w:ascii="Tahoma" w:hAnsi="Tahoma" w:cs="Tahoma"/>
      <w:sz w:val="16"/>
      <w:szCs w:val="16"/>
    </w:rPr>
  </w:style>
  <w:style w:type="paragraph" w:styleId="Revision">
    <w:name w:val="Revision"/>
    <w:hidden/>
    <w:uiPriority w:val="99"/>
    <w:semiHidden/>
    <w:rsid w:val="00B93A86"/>
    <w:pPr>
      <w:pBdr>
        <w:top w:val="none" w:sz="0" w:space="0" w:color="auto"/>
        <w:left w:val="none" w:sz="0" w:space="0" w:color="auto"/>
        <w:bottom w:val="none" w:sz="0" w:space="0" w:color="auto"/>
        <w:right w:val="none" w:sz="0" w:space="0" w:color="auto"/>
        <w:between w:val="none" w:sz="0" w:space="0" w:color="auto"/>
      </w:pBdr>
      <w:spacing w:line="240" w:lineRule="auto"/>
    </w:pPr>
  </w:style>
  <w:style w:type="paragraph" w:styleId="Header">
    <w:name w:val="header"/>
    <w:basedOn w:val="Normal"/>
    <w:link w:val="HeaderChar"/>
    <w:uiPriority w:val="99"/>
    <w:unhideWhenUsed/>
    <w:rsid w:val="00000681"/>
    <w:pPr>
      <w:tabs>
        <w:tab w:val="center" w:pos="4680"/>
        <w:tab w:val="right" w:pos="9360"/>
      </w:tabs>
      <w:spacing w:line="240" w:lineRule="auto"/>
    </w:pPr>
  </w:style>
  <w:style w:type="character" w:customStyle="1" w:styleId="HeaderChar">
    <w:name w:val="Header Char"/>
    <w:basedOn w:val="DefaultParagraphFont"/>
    <w:link w:val="Header"/>
    <w:uiPriority w:val="99"/>
    <w:rsid w:val="00000681"/>
  </w:style>
  <w:style w:type="paragraph" w:styleId="Footer">
    <w:name w:val="footer"/>
    <w:basedOn w:val="Normal"/>
    <w:link w:val="FooterChar"/>
    <w:uiPriority w:val="99"/>
    <w:unhideWhenUsed/>
    <w:rsid w:val="00000681"/>
    <w:pPr>
      <w:tabs>
        <w:tab w:val="center" w:pos="4680"/>
        <w:tab w:val="right" w:pos="9360"/>
      </w:tabs>
      <w:spacing w:line="240" w:lineRule="auto"/>
    </w:pPr>
  </w:style>
  <w:style w:type="character" w:customStyle="1" w:styleId="FooterChar">
    <w:name w:val="Footer Char"/>
    <w:basedOn w:val="DefaultParagraphFont"/>
    <w:link w:val="Footer"/>
    <w:uiPriority w:val="99"/>
    <w:rsid w:val="00000681"/>
  </w:style>
  <w:style w:type="character" w:styleId="Hyperlink">
    <w:name w:val="Hyperlink"/>
    <w:basedOn w:val="DefaultParagraphFont"/>
    <w:uiPriority w:val="99"/>
    <w:unhideWhenUsed/>
    <w:rsid w:val="00C04038"/>
    <w:rPr>
      <w:color w:val="0000FF" w:themeColor="hyperlink"/>
      <w:u w:val="single"/>
    </w:rPr>
  </w:style>
  <w:style w:type="character" w:customStyle="1" w:styleId="UnresolvedMention1">
    <w:name w:val="Unresolved Mention1"/>
    <w:basedOn w:val="DefaultParagraphFont"/>
    <w:uiPriority w:val="99"/>
    <w:semiHidden/>
    <w:unhideWhenUsed/>
    <w:rsid w:val="00C04038"/>
    <w:rPr>
      <w:color w:val="808080"/>
      <w:shd w:val="clear" w:color="auto" w:fill="E6E6E6"/>
    </w:rPr>
  </w:style>
  <w:style w:type="character" w:customStyle="1" w:styleId="UnresolvedMention2">
    <w:name w:val="Unresolved Mention2"/>
    <w:basedOn w:val="DefaultParagraphFont"/>
    <w:uiPriority w:val="99"/>
    <w:semiHidden/>
    <w:unhideWhenUsed/>
    <w:rsid w:val="00FA0BB2"/>
    <w:rPr>
      <w:color w:val="808080"/>
      <w:shd w:val="clear" w:color="auto" w:fill="E6E6E6"/>
    </w:rPr>
  </w:style>
  <w:style w:type="paragraph" w:styleId="TOCHeading">
    <w:name w:val="TOC Heading"/>
    <w:basedOn w:val="Heading1"/>
    <w:next w:val="Normal"/>
    <w:uiPriority w:val="39"/>
    <w:unhideWhenUsed/>
    <w:qFormat/>
    <w:rsid w:val="008F0D7D"/>
    <w:pPr>
      <w:pBdr>
        <w:top w:val="none" w:sz="0" w:space="0" w:color="auto"/>
        <w:left w:val="none" w:sz="0" w:space="0" w:color="auto"/>
        <w:bottom w:val="none" w:sz="0" w:space="0" w:color="auto"/>
        <w:right w:val="none" w:sz="0" w:space="0" w:color="auto"/>
        <w:between w:val="none" w:sz="0" w:space="0" w:color="auto"/>
      </w:pBd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customStyle="1" w:styleId="thesistitle">
    <w:name w:val="thesis title"/>
    <w:basedOn w:val="Heading1"/>
    <w:link w:val="thesistitleChar"/>
    <w:qFormat/>
    <w:rsid w:val="008F0D7D"/>
    <w:pPr>
      <w:spacing w:line="480" w:lineRule="auto"/>
    </w:pPr>
    <w:rPr>
      <w:rFonts w:ascii="Times New Roman" w:hAnsi="Times New Roman" w:cs="Times New Roman"/>
      <w:b/>
      <w:color w:val="auto"/>
      <w:sz w:val="24"/>
      <w:szCs w:val="24"/>
    </w:rPr>
  </w:style>
  <w:style w:type="paragraph" w:styleId="TOC1">
    <w:name w:val="toc 1"/>
    <w:basedOn w:val="Normal"/>
    <w:next w:val="Normal"/>
    <w:autoRedefine/>
    <w:uiPriority w:val="39"/>
    <w:unhideWhenUsed/>
    <w:rsid w:val="008F0D7D"/>
    <w:pPr>
      <w:spacing w:after="100"/>
    </w:pPr>
  </w:style>
  <w:style w:type="character" w:customStyle="1" w:styleId="Heading1Char">
    <w:name w:val="Heading 1 Char"/>
    <w:basedOn w:val="DefaultParagraphFont"/>
    <w:link w:val="Heading1"/>
    <w:rsid w:val="008F0D7D"/>
    <w:rPr>
      <w:sz w:val="40"/>
      <w:szCs w:val="40"/>
    </w:rPr>
  </w:style>
  <w:style w:type="character" w:customStyle="1" w:styleId="thesistitleChar">
    <w:name w:val="thesis title Char"/>
    <w:basedOn w:val="Heading1Char"/>
    <w:link w:val="thesistitle"/>
    <w:rsid w:val="008F0D7D"/>
    <w:rPr>
      <w:rFonts w:ascii="Times New Roman" w:hAnsi="Times New Roman" w:cs="Times New Roman"/>
      <w:b/>
      <w:color w:val="auto"/>
      <w:sz w:val="24"/>
      <w:szCs w:val="24"/>
    </w:rPr>
  </w:style>
  <w:style w:type="paragraph" w:customStyle="1" w:styleId="thesissubtitle">
    <w:name w:val="thesis subtitle"/>
    <w:basedOn w:val="Heading2"/>
    <w:link w:val="thesissubtitleChar"/>
    <w:qFormat/>
    <w:rsid w:val="009555E2"/>
    <w:pPr>
      <w:ind w:firstLine="720"/>
    </w:pPr>
    <w:rPr>
      <w:rFonts w:ascii="Times New Roman" w:hAnsi="Times New Roman"/>
      <w:b/>
      <w:sz w:val="24"/>
    </w:rPr>
  </w:style>
  <w:style w:type="paragraph" w:styleId="TOC2">
    <w:name w:val="toc 2"/>
    <w:basedOn w:val="Normal"/>
    <w:next w:val="Normal"/>
    <w:autoRedefine/>
    <w:uiPriority w:val="39"/>
    <w:unhideWhenUsed/>
    <w:rsid w:val="009555E2"/>
    <w:pPr>
      <w:spacing w:after="100"/>
      <w:ind w:left="220"/>
    </w:pPr>
  </w:style>
  <w:style w:type="character" w:customStyle="1" w:styleId="thesissubtitleChar">
    <w:name w:val="thesis subtitle Char"/>
    <w:basedOn w:val="thesistitleChar"/>
    <w:link w:val="thesissubtitle"/>
    <w:rsid w:val="009555E2"/>
    <w:rPr>
      <w:rFonts w:ascii="Times New Roman" w:hAnsi="Times New Roman" w:cs="Times New Roman"/>
      <w:b/>
      <w:color w:val="auto"/>
      <w:sz w:val="24"/>
      <w:szCs w:val="32"/>
    </w:rPr>
  </w:style>
  <w:style w:type="paragraph" w:customStyle="1" w:styleId="thesisindustries">
    <w:name w:val="thesis industries"/>
    <w:basedOn w:val="Heading3"/>
    <w:next w:val="thesissubtitle"/>
    <w:link w:val="thesisindustriesChar"/>
    <w:qFormat/>
    <w:rsid w:val="009555E2"/>
    <w:pPr>
      <w:ind w:firstLine="720"/>
    </w:pPr>
    <w:rPr>
      <w:rFonts w:ascii="Times New Roman" w:hAnsi="Times New Roman"/>
      <w:b/>
      <w:sz w:val="24"/>
    </w:rPr>
  </w:style>
  <w:style w:type="paragraph" w:styleId="TOC3">
    <w:name w:val="toc 3"/>
    <w:basedOn w:val="Normal"/>
    <w:next w:val="Normal"/>
    <w:autoRedefine/>
    <w:uiPriority w:val="39"/>
    <w:unhideWhenUsed/>
    <w:rsid w:val="009555E2"/>
    <w:pPr>
      <w:spacing w:after="100"/>
      <w:ind w:left="440"/>
    </w:pPr>
  </w:style>
  <w:style w:type="character" w:customStyle="1" w:styleId="Heading3Char">
    <w:name w:val="Heading 3 Char"/>
    <w:basedOn w:val="DefaultParagraphFont"/>
    <w:link w:val="Heading3"/>
    <w:rsid w:val="009555E2"/>
    <w:rPr>
      <w:color w:val="434343"/>
      <w:sz w:val="28"/>
      <w:szCs w:val="28"/>
    </w:rPr>
  </w:style>
  <w:style w:type="character" w:customStyle="1" w:styleId="thesisindustriesChar">
    <w:name w:val="thesis industries Char"/>
    <w:basedOn w:val="Heading3Char"/>
    <w:link w:val="thesisindustries"/>
    <w:rsid w:val="009555E2"/>
    <w:rPr>
      <w:rFonts w:ascii="Times New Roman" w:hAnsi="Times New Roman"/>
      <w:b/>
      <w:color w:val="434343"/>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046891">
      <w:bodyDiv w:val="1"/>
      <w:marLeft w:val="0"/>
      <w:marRight w:val="0"/>
      <w:marTop w:val="0"/>
      <w:marBottom w:val="0"/>
      <w:divBdr>
        <w:top w:val="none" w:sz="0" w:space="0" w:color="auto"/>
        <w:left w:val="none" w:sz="0" w:space="0" w:color="auto"/>
        <w:bottom w:val="none" w:sz="0" w:space="0" w:color="auto"/>
        <w:right w:val="none" w:sz="0" w:space="0" w:color="auto"/>
      </w:divBdr>
    </w:div>
    <w:div w:id="475494571">
      <w:bodyDiv w:val="1"/>
      <w:marLeft w:val="0"/>
      <w:marRight w:val="0"/>
      <w:marTop w:val="0"/>
      <w:marBottom w:val="0"/>
      <w:divBdr>
        <w:top w:val="none" w:sz="0" w:space="0" w:color="auto"/>
        <w:left w:val="none" w:sz="0" w:space="0" w:color="auto"/>
        <w:bottom w:val="none" w:sz="0" w:space="0" w:color="auto"/>
        <w:right w:val="none" w:sz="0" w:space="0" w:color="auto"/>
      </w:divBdr>
    </w:div>
    <w:div w:id="545069408">
      <w:bodyDiv w:val="1"/>
      <w:marLeft w:val="0"/>
      <w:marRight w:val="0"/>
      <w:marTop w:val="0"/>
      <w:marBottom w:val="0"/>
      <w:divBdr>
        <w:top w:val="none" w:sz="0" w:space="0" w:color="auto"/>
        <w:left w:val="none" w:sz="0" w:space="0" w:color="auto"/>
        <w:bottom w:val="none" w:sz="0" w:space="0" w:color="auto"/>
        <w:right w:val="none" w:sz="0" w:space="0" w:color="auto"/>
      </w:divBdr>
      <w:divsChild>
        <w:div w:id="1243687835">
          <w:marLeft w:val="720"/>
          <w:marRight w:val="0"/>
          <w:marTop w:val="0"/>
          <w:marBottom w:val="0"/>
          <w:divBdr>
            <w:top w:val="none" w:sz="0" w:space="0" w:color="auto"/>
            <w:left w:val="none" w:sz="0" w:space="0" w:color="auto"/>
            <w:bottom w:val="none" w:sz="0" w:space="0" w:color="auto"/>
            <w:right w:val="none" w:sz="0" w:space="0" w:color="auto"/>
          </w:divBdr>
        </w:div>
      </w:divsChild>
    </w:div>
    <w:div w:id="609241801">
      <w:bodyDiv w:val="1"/>
      <w:marLeft w:val="0"/>
      <w:marRight w:val="0"/>
      <w:marTop w:val="0"/>
      <w:marBottom w:val="0"/>
      <w:divBdr>
        <w:top w:val="none" w:sz="0" w:space="0" w:color="auto"/>
        <w:left w:val="none" w:sz="0" w:space="0" w:color="auto"/>
        <w:bottom w:val="none" w:sz="0" w:space="0" w:color="auto"/>
        <w:right w:val="none" w:sz="0" w:space="0" w:color="auto"/>
      </w:divBdr>
      <w:divsChild>
        <w:div w:id="2017417666">
          <w:marLeft w:val="720"/>
          <w:marRight w:val="0"/>
          <w:marTop w:val="0"/>
          <w:marBottom w:val="0"/>
          <w:divBdr>
            <w:top w:val="none" w:sz="0" w:space="0" w:color="auto"/>
            <w:left w:val="none" w:sz="0" w:space="0" w:color="auto"/>
            <w:bottom w:val="none" w:sz="0" w:space="0" w:color="auto"/>
            <w:right w:val="none" w:sz="0" w:space="0" w:color="auto"/>
          </w:divBdr>
        </w:div>
      </w:divsChild>
    </w:div>
    <w:div w:id="1569151641">
      <w:bodyDiv w:val="1"/>
      <w:marLeft w:val="0"/>
      <w:marRight w:val="0"/>
      <w:marTop w:val="0"/>
      <w:marBottom w:val="0"/>
      <w:divBdr>
        <w:top w:val="none" w:sz="0" w:space="0" w:color="auto"/>
        <w:left w:val="none" w:sz="0" w:space="0" w:color="auto"/>
        <w:bottom w:val="none" w:sz="0" w:space="0" w:color="auto"/>
        <w:right w:val="none" w:sz="0" w:space="0" w:color="auto"/>
      </w:divBdr>
    </w:div>
    <w:div w:id="1937010558">
      <w:bodyDiv w:val="1"/>
      <w:marLeft w:val="0"/>
      <w:marRight w:val="0"/>
      <w:marTop w:val="0"/>
      <w:marBottom w:val="0"/>
      <w:divBdr>
        <w:top w:val="none" w:sz="0" w:space="0" w:color="auto"/>
        <w:left w:val="none" w:sz="0" w:space="0" w:color="auto"/>
        <w:bottom w:val="none" w:sz="0" w:space="0" w:color="auto"/>
        <w:right w:val="none" w:sz="0" w:space="0" w:color="auto"/>
      </w:divBdr>
      <w:divsChild>
        <w:div w:id="1307318079">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bostonglobe.com/business/2017/01/23/wants-know-why-yahoo-delated-report-data-breach/87uTtTXR3puDJ8Owt36MuL/story.html" TargetMode="External"/><Relationship Id="rId26" Type="http://schemas.openxmlformats.org/officeDocument/2006/relationships/hyperlink" Target="http://www.forbes.com/profile/elon-musk/" TargetMode="External"/><Relationship Id="rId39" Type="http://schemas.openxmlformats.org/officeDocument/2006/relationships/hyperlink" Target="http://www.investopedia.com/terms/e/economy.asp" TargetMode="External"/><Relationship Id="rId21" Type="http://schemas.openxmlformats.org/officeDocument/2006/relationships/hyperlink" Target="http://www.nationofchange.org/2016/10/04/importance-public-education/" TargetMode="External"/><Relationship Id="rId34" Type="http://schemas.openxmlformats.org/officeDocument/2006/relationships/hyperlink" Target="http://www.huffingtonpost.ca/timi-gustafson/younger-consumers-are-mor_b_14290774.html" TargetMode="External"/><Relationship Id="rId42" Type="http://schemas.openxmlformats.org/officeDocument/2006/relationships/hyperlink" Target="http://www.investors.com/research/industry-snapshot/artificial-intelligence-investing-it-doesnt-take-a-rocket-scientist/" TargetMode="External"/><Relationship Id="rId47" Type="http://schemas.openxmlformats.org/officeDocument/2006/relationships/hyperlink" Target="http://www.forbes.com/sites/bernardmarr/2017/06/15/3-massive-big-data-problems-everyone-should-know-about/2/" TargetMode="External"/><Relationship Id="rId50" Type="http://schemas.openxmlformats.org/officeDocument/2006/relationships/hyperlink" Target="http://www.newsweek.com/2016/12/09/robot-economy-artificial-intelligence-jobs-happy-ending-526467.html" TargetMode="External"/><Relationship Id="rId55" Type="http://schemas.openxmlformats.org/officeDocument/2006/relationships/hyperlink" Target="http://www.prnewswire.com/news-releases/report-3-health-conscious-consumer-demographics-at-forefront-of-emerging-functional-food-trends-300010641.html" TargetMode="External"/><Relationship Id="rId63" Type="http://schemas.openxmlformats.org/officeDocument/2006/relationships/hyperlink" Target="http://www.pewinternet.org/2013/10/21/online-dating-relationships" TargetMode="External"/><Relationship Id="rId68" Type="http://schemas.openxmlformats.org/officeDocument/2006/relationships/hyperlink" Target="http://www.forbes.com/sites/themixingbowl/2017/09/05/can-artificial-intelligence-help-feed-the-world/" TargetMode="External"/><Relationship Id="rId7" Type="http://schemas.openxmlformats.org/officeDocument/2006/relationships/endnotes" Target="endnotes.xml"/><Relationship Id="rId71"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pages.cs.wisc.edu/~bolo/shipyard/neural/local.html" TargetMode="External"/><Relationship Id="rId29" Type="http://schemas.openxmlformats.org/officeDocument/2006/relationships/hyperlink" Target="http://www.cnbc.com/2017/10/21/machine-learning-could-lead-to-economic-hypergrowth-new-research-suggest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eharmony.co.uk/dating-advice/using-eharmony/eharmony-29-dimensions-compatibility-explained" TargetMode="External"/><Relationship Id="rId32" Type="http://schemas.openxmlformats.org/officeDocument/2006/relationships/hyperlink" Target="http://www.nytimes.com/2016/10/14/learning/does-technology-make-us-more-alone.html" TargetMode="External"/><Relationship Id="rId37" Type="http://schemas.openxmlformats.org/officeDocument/2006/relationships/hyperlink" Target="http://www.forbes.com/sites/quora/2017/09/15/how-will-artificial-intelligence-change-video-games/" TargetMode="External"/><Relationship Id="rId40" Type="http://schemas.openxmlformats.org/officeDocument/2006/relationships/hyperlink" Target="http://www.blogs.unity3d.com/2017/09/19/introducing-unity-machine-learning-agents/" TargetMode="External"/><Relationship Id="rId45" Type="http://schemas.openxmlformats.org/officeDocument/2006/relationships/hyperlink" Target="http://www.techcrunch.com/2014/03/19/blue-river-technology-series-a-1/" TargetMode="External"/><Relationship Id="rId53" Type="http://schemas.openxmlformats.org/officeDocument/2006/relationships/hyperlink" Target="http://www.study.com/academy/lesson/science-technology-in-the-us-in-the-1950s.html" TargetMode="External"/><Relationship Id="rId58" Type="http://schemas.openxmlformats.org/officeDocument/2006/relationships/hyperlink" Target="http://www.verily.com/projects/" TargetMode="External"/><Relationship Id="rId66" Type="http://schemas.openxmlformats.org/officeDocument/2006/relationships/hyperlink" Target="http://www.ibmbigdatahub.com/infographic/four-vs-big-data" TargetMode="External"/><Relationship Id="rId5" Type="http://schemas.openxmlformats.org/officeDocument/2006/relationships/webSettings" Target="webSettings.xml"/><Relationship Id="rId15" Type="http://schemas.openxmlformats.org/officeDocument/2006/relationships/hyperlink" Target="http://www.teachthought.com/the-future-of-learning/10-roles-for-artificial-intelligence-in-education/" TargetMode="External"/><Relationship Id="rId23" Type="http://schemas.openxmlformats.org/officeDocument/2006/relationships/hyperlink" Target="http://www.time.com/4147614/smartphone-usage-us-2015/" TargetMode="External"/><Relationship Id="rId28" Type="http://schemas.openxmlformats.org/officeDocument/2006/relationships/hyperlink" Target="http://www.wired.com/2015/07/okcupid-diseases-step-away-robot-doctors/" TargetMode="External"/><Relationship Id="rId36" Type="http://schemas.openxmlformats.org/officeDocument/2006/relationships/hyperlink" Target="http://www.citi.io/2017/03/16/how-did-electricity-change-the-way-people-lived-in-cities/" TargetMode="External"/><Relationship Id="rId49" Type="http://schemas.openxmlformats.org/officeDocument/2006/relationships/hyperlink" Target="http://www.forbes.com/sites/bernardmarr/2016/12/06/what-is-the-difference-between-artificial-intelligence-and-machine-learning/" TargetMode="External"/><Relationship Id="rId57" Type="http://schemas.openxmlformats.org/officeDocument/2006/relationships/hyperlink" Target="http://www.sandiegouniontribune.com/military/sd-me-robots-military-20170130-story.html" TargetMode="External"/><Relationship Id="rId61" Type="http://schemas.openxmlformats.org/officeDocument/2006/relationships/hyperlink" Target="http://www.wareable.com/smart-clothing/best-smart-clothing" TargetMode="External"/><Relationship Id="rId10" Type="http://schemas.openxmlformats.org/officeDocument/2006/relationships/image" Target="media/image1.png"/><Relationship Id="rId19" Type="http://schemas.openxmlformats.org/officeDocument/2006/relationships/hyperlink" Target="http://www.cnet.com/how-to/smart-toilets-make-your-bathroom-high-tech/" TargetMode="External"/><Relationship Id="rId31" Type="http://schemas.openxmlformats.org/officeDocument/2006/relationships/hyperlink" Target="http://www.hollywoodreporter.com/behind-screen/how-artificial-intelligence-will-make-digital-humans-hollywoods-new-stars-1031553" TargetMode="External"/><Relationship Id="rId44" Type="http://schemas.openxmlformats.org/officeDocument/2006/relationships/hyperlink" Target="http://www.dukechronicle.com/article/2016/11/duke-engineers-nurses-develop-robotic-nursing-assistant" TargetMode="External"/><Relationship Id="rId52" Type="http://schemas.openxmlformats.org/officeDocument/2006/relationships/hyperlink" Target="http://www.ariadne.ac.uk/issue13/what-is/" TargetMode="External"/><Relationship Id="rId60" Type="http://schemas.openxmlformats.org/officeDocument/2006/relationships/hyperlink" Target="http://www.shellpoint.info/InquiringMinds/uploads/Archive/uploads/20130802_How_Technology_is_Destroying_Jobs.pdf" TargetMode="External"/><Relationship Id="rId65" Type="http://schemas.openxmlformats.org/officeDocument/2006/relationships/hyperlink" Target="http://www.courses.csail.mit.edu/6.034s/handouts/Medical_AI.pd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hyperlink" Target="http://www.nasa.gov/topics/technology/features/star_trek.html" TargetMode="External"/><Relationship Id="rId27" Type="http://schemas.openxmlformats.org/officeDocument/2006/relationships/hyperlink" Target="http://www.samsung.com/us/explore/family-hub-refrigerator/overview/" TargetMode="External"/><Relationship Id="rId30" Type="http://schemas.openxmlformats.org/officeDocument/2006/relationships/hyperlink" Target="http://www.hbr.org/2015/02/heres-why-people-trust-human-judgment-over-algorithms/" TargetMode="External"/><Relationship Id="rId35" Type="http://schemas.openxmlformats.org/officeDocument/2006/relationships/hyperlink" Target="http://www.washingtonpost.com/news/innovations/wp/2017/08/21/elon-musk-calls-for-ban-on-killer-robots-before-weapons-of-terror-are-unleashed/?utm_term=.4ecec8df0a1b" TargetMode="External"/><Relationship Id="rId43" Type="http://schemas.openxmlformats.org/officeDocument/2006/relationships/hyperlink" Target="http://www.blogs.gartner.com/doug-laney/deja-vvvue-others-claiming-gartners-volume-velocity-variety-construct-for-big-data/" TargetMode="External"/><Relationship Id="rId48" Type="http://schemas.openxmlformats.org/officeDocument/2006/relationships/hyperlink" Target="http://www.forbes.com/sites/bernardmarr/2017/03/14/the-complete-beginners-guide-to-big-data-in-2017/" TargetMode="External"/><Relationship Id="rId56" Type="http://schemas.openxmlformats.org/officeDocument/2006/relationships/hyperlink" Target="http://www.economictimes.indiatimes.com/magazines/panache/people-emotionally-attached-to-their-smartphone-says-study/articleshow/46054090.cms" TargetMode="External"/><Relationship Id="rId64" Type="http://schemas.openxmlformats.org/officeDocument/2006/relationships/hyperlink" Target="http://www.telegraph.co.uk/technology/social-media/9780565/Facebook-terms-and-conditions-why-you-dont-own-your-online-life.html" TargetMode="External"/><Relationship Id="rId69" Type="http://schemas.openxmlformats.org/officeDocument/2006/relationships/hyperlink" Target="http://www.informationweek.com/it-life/why-humans-dont-trust-robots-ai/a/d-id/1320979" TargetMode="External"/><Relationship Id="rId8" Type="http://schemas.openxmlformats.org/officeDocument/2006/relationships/header" Target="header1.xml"/><Relationship Id="rId51" Type="http://schemas.openxmlformats.org/officeDocument/2006/relationships/hyperlink" Target="http://www.sciencedirect.com/science/article/pii/S221260901400020X"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accenture.com/us-en/insight-artificial-intelligence-future-growth" TargetMode="External"/><Relationship Id="rId25" Type="http://schemas.openxmlformats.org/officeDocument/2006/relationships/hyperlink" Target="http://www.computerworld.com/article/3066870/wearables/why-a-smart-contact-lens-is-the-ultimate-wearable.html" TargetMode="External"/><Relationship Id="rId33" Type="http://schemas.openxmlformats.org/officeDocument/2006/relationships/hyperlink" Target="http://www.thenextweb.com/artificial-intelligence/2017/10/11/video-games-are-about-to-get-real-ai-not-that-fake-cpu-opponent-crap/" TargetMode="External"/><Relationship Id="rId38" Type="http://schemas.openxmlformats.org/officeDocument/2006/relationships/hyperlink" Target="http://www.dictionary.com/browse/intelligence?s=t" TargetMode="External"/><Relationship Id="rId46" Type="http://schemas.openxmlformats.org/officeDocument/2006/relationships/hyperlink" Target="http://www.forbes.com/sites/bernardmarr/2016/03/08/21-scary-things-big-data-knows-about-you/" TargetMode="External"/><Relationship Id="rId59" Type="http://schemas.openxmlformats.org/officeDocument/2006/relationships/hyperlink" Target="http://www.massline.org/PekingReview/PR1972/PR1972-34b.htm" TargetMode="External"/><Relationship Id="rId67" Type="http://schemas.openxmlformats.org/officeDocument/2006/relationships/hyperlink" Target="http://www.psep.cce.cornell.edu/facts-slides-self/facts/mod-ag-grw85.aspx" TargetMode="External"/><Relationship Id="rId20" Type="http://schemas.openxmlformats.org/officeDocument/2006/relationships/hyperlink" Target="http://www.forbes.com/sites/louiscolumbus/2017/07/09/mckinseys-state-of-machine-learning-and-ai-2017/" TargetMode="External"/><Relationship Id="rId41" Type="http://schemas.openxmlformats.org/officeDocument/2006/relationships/hyperlink" Target="http://www.newyorker.com/science/maria-konnikova/idea-happened-memory-recollection" TargetMode="External"/><Relationship Id="rId54" Type="http://schemas.openxmlformats.org/officeDocument/2006/relationships/hyperlink" Target="http://www.statista.com/statistics/273018/number-of-internet-users-worldwide/" TargetMode="External"/><Relationship Id="rId62" Type="http://schemas.openxmlformats.org/officeDocument/2006/relationships/hyperlink" Target="http://www.hansonrobotics.com/robot/sophia/"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B67A78-3D52-4554-A62A-BEC906179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55</Pages>
  <Words>15527</Words>
  <Characters>88507</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 Plummer-Bastien</dc:creator>
  <cp:lastModifiedBy>Victoria Plummer-Bastien</cp:lastModifiedBy>
  <cp:revision>9</cp:revision>
  <dcterms:created xsi:type="dcterms:W3CDTF">2018-01-15T19:04:00Z</dcterms:created>
  <dcterms:modified xsi:type="dcterms:W3CDTF">2018-01-20T15:18:00Z</dcterms:modified>
</cp:coreProperties>
</file>